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BCD40D" w14:textId="2CF2A5C8" w:rsidR="002638EC" w:rsidRDefault="002638EC">
      <w:pPr>
        <w:pStyle w:val="BodyText"/>
        <w:spacing w:before="1"/>
        <w:rPr>
          <w:sz w:val="13"/>
        </w:rPr>
      </w:pPr>
    </w:p>
    <w:p w14:paraId="681FFBCB" w14:textId="77777777" w:rsidR="002638EC" w:rsidRDefault="002638EC">
      <w:pPr>
        <w:rPr>
          <w:sz w:val="13"/>
        </w:rPr>
        <w:sectPr w:rsidR="002638EC">
          <w:type w:val="continuous"/>
          <w:pgSz w:w="12240" w:h="15840"/>
          <w:pgMar w:top="1500" w:right="880" w:bottom="280" w:left="1060" w:header="720" w:footer="720" w:gutter="0"/>
          <w:cols w:space="720"/>
        </w:sectPr>
      </w:pPr>
    </w:p>
    <w:p w14:paraId="2E0B8B5D" w14:textId="3367EBCB" w:rsidR="002638EC" w:rsidRDefault="0038279D">
      <w:pPr>
        <w:pStyle w:val="BodyText"/>
        <w:rPr>
          <w:sz w:val="6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354880" behindDoc="1" locked="0" layoutInCell="1" allowOverlap="1" wp14:anchorId="113BDDC4" wp14:editId="3EF0B54C">
                <wp:simplePos x="0" y="0"/>
                <wp:positionH relativeFrom="page">
                  <wp:posOffset>62230</wp:posOffset>
                </wp:positionH>
                <wp:positionV relativeFrom="page">
                  <wp:posOffset>0</wp:posOffset>
                </wp:positionV>
                <wp:extent cx="7710170" cy="10058400"/>
                <wp:effectExtent l="0" t="0" r="0" b="0"/>
                <wp:wrapNone/>
                <wp:docPr id="10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10170" cy="10058400"/>
                          <a:chOff x="98" y="0"/>
                          <a:chExt cx="12142" cy="15840"/>
                        </a:xfrm>
                      </wpg:grpSpPr>
                      <pic:pic xmlns:pic="http://schemas.openxmlformats.org/drawingml/2006/picture">
                        <pic:nvPicPr>
                          <pic:cNvPr id="10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2" y="0"/>
                            <a:ext cx="5098" cy="15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3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7223" y="38"/>
                            <a:ext cx="5017" cy="15802"/>
                          </a:xfrm>
                          <a:prstGeom prst="rect">
                            <a:avLst/>
                          </a:prstGeom>
                          <a:solidFill>
                            <a:srgbClr val="008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7223" y="23"/>
                            <a:ext cx="5017" cy="30"/>
                          </a:xfrm>
                          <a:prstGeom prst="rect">
                            <a:avLst/>
                          </a:prstGeom>
                          <a:solidFill>
                            <a:srgbClr val="4A7E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docshape5"/>
                        <wps:cNvSpPr>
                          <a:spLocks/>
                        </wps:cNvSpPr>
                        <wps:spPr bwMode="auto">
                          <a:xfrm>
                            <a:off x="7223" y="38"/>
                            <a:ext cx="2" cy="15802"/>
                          </a:xfrm>
                          <a:custGeom>
                            <a:avLst/>
                            <a:gdLst>
                              <a:gd name="T0" fmla="+- 0 5303 38"/>
                              <a:gd name="T1" fmla="*/ 5303 h 15802"/>
                              <a:gd name="T2" fmla="+- 0 15840 38"/>
                              <a:gd name="T3" fmla="*/ 15840 h 15802"/>
                              <a:gd name="T4" fmla="+- 0 38 38"/>
                              <a:gd name="T5" fmla="*/ 38 h 15802"/>
                              <a:gd name="T6" fmla="+- 0 3503 38"/>
                              <a:gd name="T7" fmla="*/ 3503 h 158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5802">
                                <a:moveTo>
                                  <a:pt x="0" y="5265"/>
                                </a:moveTo>
                                <a:lnTo>
                                  <a:pt x="0" y="15802"/>
                                </a:lnTo>
                                <a:moveTo>
                                  <a:pt x="0" y="0"/>
                                </a:moveTo>
                                <a:lnTo>
                                  <a:pt x="0" y="3465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98" y="3503"/>
                            <a:ext cx="11016" cy="1800"/>
                          </a:xfrm>
                          <a:prstGeom prst="rect">
                            <a:avLst/>
                          </a:prstGeom>
                          <a:solidFill>
                            <a:srgbClr val="FF6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3" y="5363"/>
                            <a:ext cx="8490" cy="60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94CAC4" id="docshapegroup1" o:spid="_x0000_s1026" style="position:absolute;margin-left:4.9pt;margin-top:0;width:607.1pt;height:11in;z-index:-15961600;mso-position-horizontal-relative:page;mso-position-vertical-relative:page" coordorigin="98" coordsize="12142,158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7142;width:5098;height:1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">
                  <v:imagedata r:id="rId9" o:title=""/>
                </v:shape>
                <v:rect id="docshape3" o:spid="_x0000_s1028" style="position:absolute;left:7223;top:38;width:5017;height:15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" fillcolor="green" stroked="f"/>
                <v:rect id="docshape4" o:spid="_x0000_s1029" style="position:absolute;left:7223;top:23;width:5017;height: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" fillcolor="#4a7ebb" stroked="f"/>
                <v:shape id="docshape5" o:spid="_x0000_s1030" style="position:absolute;left:7223;top:38;width:2;height:15802;visibility:visible;mso-wrap-style:square;v-text-anchor:top" coordsize="2,15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" path="m,5265l,15802m,l,3465e" filled="f" strokecolor="#4a7ebb" strokeweight="1.5pt">
                  <v:path arrowok="t" o:connecttype="custom" o:connectlocs="0,5303;0,15840;0,38;0,3503" o:connectangles="0,0,0,0"/>
                </v:shape>
                <v:rect id="docshape6" o:spid="_x0000_s1031" style="position:absolute;left:98;top:3503;width:11016;height:1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" fillcolor="#f60" stroked="f"/>
                <v:shape id="docshape7" o:spid="_x0000_s1032" type="#_x0000_t75" style="position:absolute;left:1463;top:5363;width:8490;height:6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0BEE48DA" w14:textId="5F11C93A" w:rsidR="002638EC" w:rsidRDefault="002638EC">
      <w:pPr>
        <w:pStyle w:val="BodyText"/>
        <w:rPr>
          <w:sz w:val="68"/>
        </w:rPr>
      </w:pPr>
    </w:p>
    <w:p w14:paraId="4F6D9369" w14:textId="61CAACED" w:rsidR="002638EC" w:rsidRDefault="007109A0">
      <w:pPr>
        <w:spacing w:before="590" w:line="254" w:lineRule="auto"/>
        <w:ind w:left="101" w:right="36"/>
        <w:rPr>
          <w:rFonts w:ascii="Arial"/>
          <w:sz w:val="56"/>
        </w:rPr>
      </w:pPr>
      <w:r>
        <w:rPr>
          <w:rFonts w:ascii="Arial"/>
          <w:color w:val="FFFFFF"/>
          <w:w w:val="90"/>
          <w:sz w:val="56"/>
        </w:rPr>
        <w:t>How</w:t>
      </w:r>
      <w:r>
        <w:rPr>
          <w:rFonts w:ascii="Arial"/>
          <w:color w:val="FFFFFF"/>
          <w:spacing w:val="19"/>
          <w:w w:val="90"/>
          <w:sz w:val="56"/>
        </w:rPr>
        <w:t xml:space="preserve"> </w:t>
      </w:r>
      <w:r>
        <w:rPr>
          <w:rFonts w:ascii="Arial"/>
          <w:color w:val="FFFFFF"/>
          <w:w w:val="90"/>
          <w:sz w:val="56"/>
        </w:rPr>
        <w:t>to</w:t>
      </w:r>
      <w:r>
        <w:rPr>
          <w:rFonts w:ascii="Arial"/>
          <w:color w:val="FFFFFF"/>
          <w:spacing w:val="13"/>
          <w:w w:val="90"/>
          <w:sz w:val="56"/>
        </w:rPr>
        <w:t xml:space="preserve"> </w:t>
      </w:r>
      <w:r>
        <w:rPr>
          <w:rFonts w:ascii="Arial"/>
          <w:color w:val="FFFFFF"/>
          <w:w w:val="90"/>
          <w:sz w:val="56"/>
        </w:rPr>
        <w:t>use</w:t>
      </w:r>
      <w:r>
        <w:rPr>
          <w:rFonts w:ascii="Arial"/>
          <w:color w:val="FFFFFF"/>
          <w:spacing w:val="16"/>
          <w:w w:val="90"/>
          <w:sz w:val="56"/>
        </w:rPr>
        <w:t xml:space="preserve"> </w:t>
      </w:r>
      <w:r>
        <w:rPr>
          <w:rFonts w:ascii="Arial"/>
          <w:color w:val="FFFFFF"/>
          <w:w w:val="90"/>
          <w:sz w:val="56"/>
        </w:rPr>
        <w:t>Correspondence</w:t>
      </w:r>
      <w:r>
        <w:rPr>
          <w:rFonts w:ascii="Arial"/>
          <w:color w:val="FFFFFF"/>
          <w:spacing w:val="17"/>
          <w:w w:val="90"/>
          <w:sz w:val="56"/>
        </w:rPr>
        <w:t xml:space="preserve"> </w:t>
      </w:r>
      <w:r>
        <w:rPr>
          <w:rFonts w:ascii="Arial"/>
          <w:color w:val="FFFFFF"/>
          <w:w w:val="90"/>
          <w:sz w:val="56"/>
        </w:rPr>
        <w:t>in</w:t>
      </w:r>
      <w:r>
        <w:rPr>
          <w:rFonts w:ascii="Arial"/>
          <w:color w:val="FFFFFF"/>
          <w:spacing w:val="-137"/>
          <w:w w:val="90"/>
          <w:sz w:val="56"/>
        </w:rPr>
        <w:t xml:space="preserve"> </w:t>
      </w:r>
      <w:r>
        <w:rPr>
          <w:rFonts w:ascii="Arial"/>
          <w:color w:val="FFFFFF"/>
          <w:sz w:val="56"/>
        </w:rPr>
        <w:t>iMedRIS</w:t>
      </w:r>
    </w:p>
    <w:p w14:paraId="39BCF02C" w14:textId="3758FB48" w:rsidR="002638EC" w:rsidRDefault="00B27380">
      <w:pPr>
        <w:pStyle w:val="Title"/>
      </w:pPr>
      <w:r>
        <w:rPr>
          <w:noProof/>
        </w:rPr>
        <w:drawing>
          <wp:anchor distT="0" distB="0" distL="114300" distR="114300" simplePos="0" relativeHeight="487605248" behindDoc="0" locked="0" layoutInCell="1" allowOverlap="1" wp14:anchorId="5950F14C" wp14:editId="0B6C2BFF">
            <wp:simplePos x="0" y="0"/>
            <wp:positionH relativeFrom="column">
              <wp:posOffset>-519351</wp:posOffset>
            </wp:positionH>
            <wp:positionV relativeFrom="paragraph">
              <wp:posOffset>230898</wp:posOffset>
            </wp:positionV>
            <wp:extent cx="6168322" cy="3741296"/>
            <wp:effectExtent l="0" t="0" r="4445" b="5715"/>
            <wp:wrapNone/>
            <wp:docPr id="614" name="Picture 487" descr="Graphical user interface, application, websi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Picture 487" descr="Graphical user interface, application, website&#10;&#10;Description automatically generated"/>
                    <pic:cNvPicPr>
                      <a:picLocks/>
                    </pic:cNvPicPr>
                  </pic:nvPicPr>
                  <pic:blipFill>
                    <a:blip r:embed="rId11"/>
                    <a:srcRect/>
                    <a:stretch/>
                  </pic:blipFill>
                  <pic:spPr bwMode="auto">
                    <a:xfrm>
                      <a:off x="0" y="0"/>
                      <a:ext cx="6216661" cy="377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09A0">
        <w:br w:type="column"/>
      </w:r>
      <w:r w:rsidR="007109A0">
        <w:rPr>
          <w:color w:val="FFFFFF"/>
        </w:rPr>
        <w:t>20</w:t>
      </w:r>
      <w:r>
        <w:rPr>
          <w:color w:val="FFFFFF"/>
        </w:rPr>
        <w:t>22</w:t>
      </w:r>
    </w:p>
    <w:p w14:paraId="20569756" w14:textId="0ABB5373" w:rsidR="002638EC" w:rsidRDefault="007109A0">
      <w:pPr>
        <w:pStyle w:val="BodyText"/>
        <w:spacing w:before="120"/>
        <w:ind w:left="85" w:right="99"/>
        <w:jc w:val="center"/>
      </w:pPr>
      <w:r>
        <w:rPr>
          <w:color w:val="FFFFFF"/>
        </w:rPr>
        <w:t>Revised: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Ma</w:t>
      </w:r>
      <w:ins w:id="0" w:author="Williams, Kimberly (Kim)" w:date="2022-05-05T12:39:00Z">
        <w:r w:rsidR="00923EA1">
          <w:rPr>
            <w:color w:val="FFFFFF"/>
          </w:rPr>
          <w:t>y</w:t>
        </w:r>
      </w:ins>
      <w:del w:id="1" w:author="Williams, Kimberly (Kim)" w:date="2022-05-05T12:39:00Z">
        <w:r w:rsidDel="00923EA1">
          <w:rPr>
            <w:color w:val="FFFFFF"/>
          </w:rPr>
          <w:delText>rch</w:delText>
        </w:r>
      </w:del>
      <w:r>
        <w:rPr>
          <w:color w:val="FFFFFF"/>
          <w:spacing w:val="-2"/>
        </w:rPr>
        <w:t xml:space="preserve"> </w:t>
      </w:r>
      <w:del w:id="2" w:author="Williams, Kimberly (Kim)" w:date="2022-05-05T12:39:00Z">
        <w:r w:rsidR="00B27380" w:rsidDel="00923EA1">
          <w:rPr>
            <w:color w:val="FFFFFF"/>
          </w:rPr>
          <w:delText>1</w:delText>
        </w:r>
      </w:del>
      <w:r w:rsidR="00B27380">
        <w:rPr>
          <w:color w:val="FFFFFF"/>
        </w:rPr>
        <w:t>5</w:t>
      </w:r>
      <w:r>
        <w:rPr>
          <w:color w:val="FFFFFF"/>
        </w:rPr>
        <w:t>,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20</w:t>
      </w:r>
      <w:r w:rsidR="00B27380">
        <w:rPr>
          <w:color w:val="FFFFFF"/>
        </w:rPr>
        <w:t>22</w:t>
      </w:r>
    </w:p>
    <w:p w14:paraId="34F87F6E" w14:textId="77777777" w:rsidR="002638EC" w:rsidRDefault="002638EC">
      <w:pPr>
        <w:jc w:val="center"/>
        <w:sectPr w:rsidR="002638EC">
          <w:type w:val="continuous"/>
          <w:pgSz w:w="12240" w:h="15840"/>
          <w:pgMar w:top="1500" w:right="880" w:bottom="280" w:left="1060" w:header="720" w:footer="720" w:gutter="0"/>
          <w:cols w:num="2" w:space="720" w:equalWidth="0">
            <w:col w:w="7142" w:space="509"/>
            <w:col w:w="2649"/>
          </w:cols>
        </w:sectPr>
      </w:pPr>
    </w:p>
    <w:p w14:paraId="3C3D79D9" w14:textId="77777777" w:rsidR="002638EC" w:rsidRDefault="007109A0">
      <w:pPr>
        <w:spacing w:before="91"/>
        <w:ind w:left="385"/>
        <w:rPr>
          <w:rFonts w:ascii="Arial"/>
          <w:b/>
          <w:sz w:val="28"/>
        </w:rPr>
      </w:pPr>
      <w:r>
        <w:rPr>
          <w:rFonts w:ascii="Arial"/>
          <w:b/>
          <w:color w:val="365F91"/>
          <w:w w:val="85"/>
          <w:sz w:val="28"/>
        </w:rPr>
        <w:lastRenderedPageBreak/>
        <w:t>Table</w:t>
      </w:r>
      <w:r>
        <w:rPr>
          <w:rFonts w:ascii="Arial"/>
          <w:b/>
          <w:color w:val="365F91"/>
          <w:spacing w:val="6"/>
          <w:w w:val="85"/>
          <w:sz w:val="28"/>
        </w:rPr>
        <w:t xml:space="preserve"> </w:t>
      </w:r>
      <w:r>
        <w:rPr>
          <w:rFonts w:ascii="Arial"/>
          <w:b/>
          <w:color w:val="365F91"/>
          <w:w w:val="85"/>
          <w:sz w:val="28"/>
        </w:rPr>
        <w:t>of</w:t>
      </w:r>
      <w:r>
        <w:rPr>
          <w:rFonts w:ascii="Arial"/>
          <w:b/>
          <w:color w:val="365F91"/>
          <w:spacing w:val="5"/>
          <w:w w:val="85"/>
          <w:sz w:val="28"/>
        </w:rPr>
        <w:t xml:space="preserve"> </w:t>
      </w:r>
      <w:r>
        <w:rPr>
          <w:rFonts w:ascii="Arial"/>
          <w:b/>
          <w:color w:val="365F91"/>
          <w:w w:val="85"/>
          <w:sz w:val="28"/>
        </w:rPr>
        <w:t>Contents</w:t>
      </w:r>
    </w:p>
    <w:sdt>
      <w:sdtPr>
        <w:rPr>
          <w:sz w:val="22"/>
          <w:szCs w:val="22"/>
        </w:rPr>
        <w:id w:val="-623391609"/>
        <w:docPartObj>
          <w:docPartGallery w:val="Table of Contents"/>
          <w:docPartUnique/>
        </w:docPartObj>
      </w:sdtPr>
      <w:sdtEndPr/>
      <w:sdtContent>
        <w:p w14:paraId="1D786056" w14:textId="77777777" w:rsidR="002638EC" w:rsidRDefault="007109A0">
          <w:pPr>
            <w:pStyle w:val="TOC1"/>
            <w:tabs>
              <w:tab w:val="right" w:leader="dot" w:pos="9733"/>
            </w:tabs>
            <w:spacing w:before="192"/>
          </w:pPr>
          <w:r>
            <w:rPr>
              <w:w w:val="110"/>
            </w:rPr>
            <w:t>Correspondence</w:t>
          </w:r>
          <w:r>
            <w:rPr>
              <w:spacing w:val="-13"/>
              <w:w w:val="110"/>
            </w:rPr>
            <w:t xml:space="preserve"> </w:t>
          </w:r>
          <w:r>
            <w:rPr>
              <w:w w:val="110"/>
            </w:rPr>
            <w:t>under</w:t>
          </w:r>
          <w:r>
            <w:rPr>
              <w:spacing w:val="-15"/>
              <w:w w:val="110"/>
            </w:rPr>
            <w:t xml:space="preserve"> </w:t>
          </w:r>
          <w:r>
            <w:rPr>
              <w:w w:val="110"/>
            </w:rPr>
            <w:t>Study</w:t>
          </w:r>
          <w:r>
            <w:rPr>
              <w:spacing w:val="-13"/>
              <w:w w:val="110"/>
            </w:rPr>
            <w:t xml:space="preserve"> </w:t>
          </w:r>
          <w:r>
            <w:rPr>
              <w:w w:val="110"/>
            </w:rPr>
            <w:t>Assistant</w:t>
          </w:r>
          <w:r>
            <w:rPr>
              <w:spacing w:val="-16"/>
              <w:w w:val="110"/>
            </w:rPr>
            <w:t xml:space="preserve"> </w:t>
          </w:r>
          <w:r>
            <w:rPr>
              <w:w w:val="110"/>
            </w:rPr>
            <w:t>(for</w:t>
          </w:r>
          <w:r>
            <w:rPr>
              <w:spacing w:val="-15"/>
              <w:w w:val="110"/>
            </w:rPr>
            <w:t xml:space="preserve"> </w:t>
          </w:r>
          <w:r>
            <w:rPr>
              <w:w w:val="110"/>
            </w:rPr>
            <w:t>investigators/coordinators)</w:t>
          </w:r>
          <w:r>
            <w:rPr>
              <w:w w:val="110"/>
            </w:rPr>
            <w:tab/>
            <w:t>3</w:t>
          </w:r>
        </w:p>
        <w:p w14:paraId="2E14894D" w14:textId="77777777" w:rsidR="002638EC" w:rsidRDefault="00630F44">
          <w:pPr>
            <w:pStyle w:val="TOC2"/>
            <w:tabs>
              <w:tab w:val="right" w:leader="dot" w:pos="9736"/>
            </w:tabs>
            <w:spacing w:before="2"/>
          </w:pPr>
          <w:hyperlink w:anchor="_TOC_250004" w:history="1">
            <w:r w:rsidR="007109A0">
              <w:rPr>
                <w:w w:val="110"/>
              </w:rPr>
              <w:t>Viewing</w:t>
            </w:r>
            <w:r w:rsidR="007109A0">
              <w:rPr>
                <w:spacing w:val="-13"/>
                <w:w w:val="110"/>
              </w:rPr>
              <w:t xml:space="preserve"> </w:t>
            </w:r>
            <w:r w:rsidR="007109A0">
              <w:rPr>
                <w:w w:val="110"/>
              </w:rPr>
              <w:t>Correspondence</w:t>
            </w:r>
            <w:r w:rsidR="007109A0">
              <w:rPr>
                <w:w w:val="110"/>
              </w:rPr>
              <w:tab/>
              <w:t>3</w:t>
            </w:r>
          </w:hyperlink>
        </w:p>
        <w:p w14:paraId="64E42271" w14:textId="7328C8B3" w:rsidR="002638EC" w:rsidRDefault="007109A0">
          <w:pPr>
            <w:pStyle w:val="TOC2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"_TOC_250003" </w:instrText>
          </w:r>
          <w:r>
            <w:fldChar w:fldCharType="separate"/>
          </w:r>
          <w:r>
            <w:rPr>
              <w:w w:val="110"/>
            </w:rPr>
            <w:t>Sending</w:t>
          </w:r>
          <w:r>
            <w:rPr>
              <w:spacing w:val="-13"/>
              <w:w w:val="110"/>
            </w:rPr>
            <w:t xml:space="preserve"> </w:t>
          </w:r>
          <w:r>
            <w:rPr>
              <w:w w:val="110"/>
            </w:rPr>
            <w:t>Correspondence</w:t>
          </w:r>
          <w:r>
            <w:rPr>
              <w:w w:val="110"/>
            </w:rPr>
            <w:tab/>
          </w:r>
          <w:ins w:id="3" w:author="Williams, Kimberly (Kim)" w:date="2022-03-15T23:45:00Z">
            <w:r w:rsidR="00354F3A">
              <w:rPr>
                <w:w w:val="110"/>
              </w:rPr>
              <w:t>5</w:t>
            </w:r>
          </w:ins>
          <w:del w:id="4" w:author="Williams, Kimberly (Kim)" w:date="2022-03-15T23:45:00Z">
            <w:r w:rsidDel="00354F3A">
              <w:rPr>
                <w:w w:val="110"/>
              </w:rPr>
              <w:delText>6</w:delText>
            </w:r>
          </w:del>
          <w:r>
            <w:rPr>
              <w:w w:val="110"/>
            </w:rPr>
            <w:fldChar w:fldCharType="end"/>
          </w:r>
        </w:p>
        <w:p w14:paraId="1F0A303B" w14:textId="3C4920E8" w:rsidR="002638EC" w:rsidRDefault="007109A0">
          <w:pPr>
            <w:pStyle w:val="TOC2"/>
            <w:tabs>
              <w:tab w:val="right" w:leader="dot" w:pos="9736"/>
            </w:tabs>
          </w:pPr>
          <w:r>
            <w:fldChar w:fldCharType="begin"/>
          </w:r>
          <w:r>
            <w:instrText xml:space="preserve"> HYPERLINK \l "_TOC_250002" </w:instrText>
          </w:r>
          <w:r>
            <w:fldChar w:fldCharType="separate"/>
          </w:r>
          <w:r>
            <w:rPr>
              <w:w w:val="110"/>
            </w:rPr>
            <w:t>Responding</w:t>
          </w:r>
          <w:r>
            <w:rPr>
              <w:spacing w:val="-13"/>
              <w:w w:val="110"/>
            </w:rPr>
            <w:t xml:space="preserve"> </w:t>
          </w:r>
          <w:r>
            <w:rPr>
              <w:w w:val="110"/>
            </w:rPr>
            <w:t>to</w:t>
          </w:r>
          <w:r>
            <w:rPr>
              <w:spacing w:val="-14"/>
              <w:w w:val="110"/>
            </w:rPr>
            <w:t xml:space="preserve"> </w:t>
          </w:r>
          <w:r>
            <w:rPr>
              <w:w w:val="110"/>
            </w:rPr>
            <w:t>Correspondence</w:t>
          </w:r>
          <w:r>
            <w:rPr>
              <w:w w:val="110"/>
            </w:rPr>
            <w:tab/>
          </w:r>
          <w:ins w:id="5" w:author="Williams, Kimberly (Kim)" w:date="2022-03-15T23:45:00Z">
            <w:r w:rsidR="00354F3A">
              <w:rPr>
                <w:w w:val="110"/>
              </w:rPr>
              <w:t>8</w:t>
            </w:r>
          </w:ins>
          <w:del w:id="6" w:author="Williams, Kimberly (Kim)" w:date="2022-03-15T23:45:00Z">
            <w:r w:rsidDel="00354F3A">
              <w:rPr>
                <w:w w:val="110"/>
              </w:rPr>
              <w:delText>9</w:delText>
            </w:r>
          </w:del>
          <w:r>
            <w:rPr>
              <w:w w:val="110"/>
            </w:rPr>
            <w:fldChar w:fldCharType="end"/>
          </w:r>
        </w:p>
        <w:p w14:paraId="64E8FF7A" w14:textId="2412B193" w:rsidR="002638EC" w:rsidRDefault="007109A0">
          <w:pPr>
            <w:pStyle w:val="TOC2"/>
            <w:tabs>
              <w:tab w:val="right" w:leader="dot" w:pos="9735"/>
            </w:tabs>
            <w:spacing w:before="1"/>
          </w:pPr>
          <w:r>
            <w:fldChar w:fldCharType="begin"/>
          </w:r>
          <w:r>
            <w:instrText xml:space="preserve"> HYPERLINK \l "_TOC_250001" </w:instrText>
          </w:r>
          <w:r>
            <w:fldChar w:fldCharType="separate"/>
          </w:r>
          <w:r>
            <w:rPr>
              <w:w w:val="110"/>
            </w:rPr>
            <w:t>Adding</w:t>
          </w:r>
          <w:r>
            <w:rPr>
              <w:spacing w:val="-19"/>
              <w:w w:val="110"/>
            </w:rPr>
            <w:t xml:space="preserve"> </w:t>
          </w:r>
          <w:r>
            <w:rPr>
              <w:w w:val="110"/>
            </w:rPr>
            <w:t>Additional</w:t>
          </w:r>
          <w:r>
            <w:rPr>
              <w:spacing w:val="-14"/>
              <w:w w:val="110"/>
            </w:rPr>
            <w:t xml:space="preserve"> </w:t>
          </w:r>
          <w:r>
            <w:rPr>
              <w:w w:val="110"/>
            </w:rPr>
            <w:t>Recipients</w:t>
          </w:r>
          <w:r>
            <w:rPr>
              <w:w w:val="110"/>
            </w:rPr>
            <w:tab/>
            <w:t>1</w:t>
          </w:r>
          <w:ins w:id="7" w:author="Williams, Kimberly (Kim)" w:date="2022-03-15T23:46:00Z">
            <w:r w:rsidR="00354F3A">
              <w:rPr>
                <w:w w:val="110"/>
              </w:rPr>
              <w:t>0</w:t>
            </w:r>
          </w:ins>
          <w:del w:id="8" w:author="Williams, Kimberly (Kim)" w:date="2022-03-15T23:46:00Z">
            <w:r w:rsidDel="00354F3A">
              <w:rPr>
                <w:w w:val="110"/>
              </w:rPr>
              <w:delText>1</w:delText>
            </w:r>
          </w:del>
          <w:r>
            <w:rPr>
              <w:w w:val="110"/>
            </w:rPr>
            <w:fldChar w:fldCharType="end"/>
          </w:r>
        </w:p>
        <w:p w14:paraId="599DE66D" w14:textId="32A761B3" w:rsidR="002638EC" w:rsidRDefault="007109A0">
          <w:pPr>
            <w:pStyle w:val="TOC1"/>
            <w:tabs>
              <w:tab w:val="right" w:leader="dot" w:pos="9740"/>
            </w:tabs>
          </w:pPr>
          <w:r>
            <w:rPr>
              <w:w w:val="105"/>
            </w:rPr>
            <w:t>Correspondence</w:t>
          </w:r>
          <w:r>
            <w:rPr>
              <w:spacing w:val="-6"/>
              <w:w w:val="105"/>
            </w:rPr>
            <w:t xml:space="preserve"> </w:t>
          </w:r>
          <w:r>
            <w:rPr>
              <w:w w:val="105"/>
            </w:rPr>
            <w:t>under</w:t>
          </w:r>
          <w:r>
            <w:rPr>
              <w:spacing w:val="-8"/>
              <w:w w:val="105"/>
            </w:rPr>
            <w:t xml:space="preserve"> </w:t>
          </w:r>
          <w:r>
            <w:rPr>
              <w:w w:val="105"/>
            </w:rPr>
            <w:t>IRB</w:t>
          </w:r>
          <w:r>
            <w:rPr>
              <w:spacing w:val="-6"/>
              <w:w w:val="105"/>
            </w:rPr>
            <w:t xml:space="preserve"> </w:t>
          </w:r>
          <w:r>
            <w:rPr>
              <w:w w:val="105"/>
            </w:rPr>
            <w:t>Assistant</w:t>
          </w:r>
          <w:r>
            <w:rPr>
              <w:spacing w:val="-9"/>
              <w:w w:val="105"/>
            </w:rPr>
            <w:t xml:space="preserve"> </w:t>
          </w:r>
          <w:r>
            <w:rPr>
              <w:w w:val="105"/>
            </w:rPr>
            <w:t>(for</w:t>
          </w:r>
          <w:r>
            <w:rPr>
              <w:spacing w:val="-8"/>
              <w:w w:val="105"/>
            </w:rPr>
            <w:t xml:space="preserve"> </w:t>
          </w:r>
          <w:r>
            <w:rPr>
              <w:w w:val="105"/>
            </w:rPr>
            <w:t>Board</w:t>
          </w:r>
          <w:r>
            <w:rPr>
              <w:spacing w:val="-8"/>
              <w:w w:val="105"/>
            </w:rPr>
            <w:t xml:space="preserve"> </w:t>
          </w:r>
          <w:r>
            <w:rPr>
              <w:w w:val="105"/>
            </w:rPr>
            <w:t>members)</w:t>
          </w:r>
          <w:r>
            <w:rPr>
              <w:w w:val="105"/>
            </w:rPr>
            <w:tab/>
            <w:t>1</w:t>
          </w:r>
          <w:ins w:id="9" w:author="Williams, Kimberly (Kim)" w:date="2022-03-15T23:46:00Z">
            <w:r w:rsidR="00354F3A">
              <w:rPr>
                <w:w w:val="105"/>
              </w:rPr>
              <w:t>1</w:t>
            </w:r>
          </w:ins>
          <w:del w:id="10" w:author="Williams, Kimberly (Kim)" w:date="2022-03-15T23:46:00Z">
            <w:r w:rsidDel="00354F3A">
              <w:rPr>
                <w:w w:val="105"/>
              </w:rPr>
              <w:delText>3</w:delText>
            </w:r>
          </w:del>
        </w:p>
        <w:p w14:paraId="199DCE26" w14:textId="579E5604" w:rsidR="002638EC" w:rsidRDefault="007109A0">
          <w:pPr>
            <w:pStyle w:val="TOC2"/>
            <w:tabs>
              <w:tab w:val="right" w:leader="dot" w:pos="9735"/>
            </w:tabs>
            <w:spacing w:before="7"/>
          </w:pPr>
          <w:r>
            <w:fldChar w:fldCharType="begin"/>
          </w:r>
          <w:r>
            <w:instrText xml:space="preserve"> HYPERLINK \l "_TOC_250000" </w:instrText>
          </w:r>
          <w:r>
            <w:fldChar w:fldCharType="separate"/>
          </w:r>
          <w:r>
            <w:rPr>
              <w:w w:val="110"/>
            </w:rPr>
            <w:t>Issuing</w:t>
          </w:r>
          <w:r>
            <w:rPr>
              <w:spacing w:val="-13"/>
              <w:w w:val="110"/>
            </w:rPr>
            <w:t xml:space="preserve"> </w:t>
          </w:r>
          <w:r>
            <w:rPr>
              <w:w w:val="110"/>
            </w:rPr>
            <w:t>Correspondence</w:t>
          </w:r>
          <w:r>
            <w:rPr>
              <w:w w:val="110"/>
            </w:rPr>
            <w:tab/>
            <w:t>1</w:t>
          </w:r>
          <w:ins w:id="11" w:author="Williams, Kimberly (Kim)" w:date="2022-03-15T23:46:00Z">
            <w:r w:rsidR="00354F3A">
              <w:rPr>
                <w:w w:val="110"/>
              </w:rPr>
              <w:t>1</w:t>
            </w:r>
          </w:ins>
          <w:del w:id="12" w:author="Williams, Kimberly (Kim)" w:date="2022-03-15T23:46:00Z">
            <w:r w:rsidDel="00354F3A">
              <w:rPr>
                <w:w w:val="110"/>
              </w:rPr>
              <w:delText>3</w:delText>
            </w:r>
          </w:del>
          <w:r>
            <w:rPr>
              <w:w w:val="110"/>
            </w:rPr>
            <w:fldChar w:fldCharType="end"/>
          </w:r>
        </w:p>
      </w:sdtContent>
    </w:sdt>
    <w:p w14:paraId="55FA4685" w14:textId="77777777" w:rsidR="002638EC" w:rsidRDefault="002638EC">
      <w:pPr>
        <w:sectPr w:rsidR="002638EC">
          <w:footerReference w:type="default" r:id="rId12"/>
          <w:pgSz w:w="12240" w:h="15840"/>
          <w:pgMar w:top="1360" w:right="880" w:bottom="1580" w:left="1060" w:header="0" w:footer="1395" w:gutter="0"/>
          <w:pgNumType w:start="2"/>
          <w:cols w:space="720"/>
        </w:sectPr>
      </w:pPr>
    </w:p>
    <w:p w14:paraId="7D70376D" w14:textId="77777777" w:rsidR="002638EC" w:rsidRDefault="007109A0">
      <w:pPr>
        <w:spacing w:before="87"/>
        <w:ind w:left="385"/>
        <w:rPr>
          <w:rFonts w:ascii="Arial"/>
          <w:b/>
          <w:sz w:val="28"/>
        </w:rPr>
      </w:pPr>
      <w:r>
        <w:rPr>
          <w:rFonts w:ascii="Arial"/>
          <w:b/>
          <w:color w:val="345A8A"/>
          <w:spacing w:val="2"/>
          <w:w w:val="80"/>
          <w:sz w:val="32"/>
        </w:rPr>
        <w:lastRenderedPageBreak/>
        <w:t>C</w:t>
      </w:r>
      <w:r>
        <w:rPr>
          <w:rFonts w:ascii="Arial"/>
          <w:b/>
          <w:color w:val="345A8A"/>
          <w:spacing w:val="-1"/>
          <w:w w:val="80"/>
          <w:sz w:val="32"/>
        </w:rPr>
        <w:t>o</w:t>
      </w:r>
      <w:r>
        <w:rPr>
          <w:rFonts w:ascii="Arial"/>
          <w:b/>
          <w:color w:val="345A8A"/>
          <w:w w:val="91"/>
          <w:sz w:val="32"/>
        </w:rPr>
        <w:t>r</w:t>
      </w:r>
      <w:r>
        <w:rPr>
          <w:rFonts w:ascii="Arial"/>
          <w:b/>
          <w:color w:val="345A8A"/>
          <w:spacing w:val="-4"/>
          <w:w w:val="91"/>
          <w:sz w:val="32"/>
        </w:rPr>
        <w:t>r</w:t>
      </w:r>
      <w:r>
        <w:rPr>
          <w:rFonts w:ascii="Arial"/>
          <w:b/>
          <w:color w:val="345A8A"/>
          <w:spacing w:val="1"/>
          <w:w w:val="90"/>
          <w:sz w:val="32"/>
        </w:rPr>
        <w:t>e</w:t>
      </w:r>
      <w:r>
        <w:rPr>
          <w:rFonts w:ascii="Arial"/>
          <w:b/>
          <w:color w:val="345A8A"/>
          <w:spacing w:val="-4"/>
          <w:w w:val="72"/>
          <w:sz w:val="32"/>
        </w:rPr>
        <w:t>s</w:t>
      </w:r>
      <w:r>
        <w:rPr>
          <w:rFonts w:ascii="Arial"/>
          <w:b/>
          <w:color w:val="345A8A"/>
          <w:w w:val="88"/>
          <w:sz w:val="32"/>
        </w:rPr>
        <w:t>p</w:t>
      </w:r>
      <w:r>
        <w:rPr>
          <w:rFonts w:ascii="Arial"/>
          <w:b/>
          <w:color w:val="345A8A"/>
          <w:spacing w:val="-1"/>
          <w:w w:val="88"/>
          <w:sz w:val="32"/>
        </w:rPr>
        <w:t>o</w:t>
      </w:r>
      <w:r>
        <w:rPr>
          <w:rFonts w:ascii="Arial"/>
          <w:b/>
          <w:color w:val="345A8A"/>
          <w:w w:val="88"/>
          <w:sz w:val="32"/>
        </w:rPr>
        <w:t>n</w:t>
      </w:r>
      <w:r>
        <w:rPr>
          <w:rFonts w:ascii="Arial"/>
          <w:b/>
          <w:color w:val="345A8A"/>
          <w:spacing w:val="-5"/>
          <w:w w:val="88"/>
          <w:sz w:val="32"/>
        </w:rPr>
        <w:t>d</w:t>
      </w:r>
      <w:r>
        <w:rPr>
          <w:rFonts w:ascii="Arial"/>
          <w:b/>
          <w:color w:val="345A8A"/>
          <w:spacing w:val="1"/>
          <w:w w:val="90"/>
          <w:sz w:val="32"/>
        </w:rPr>
        <w:t>e</w:t>
      </w:r>
      <w:r>
        <w:rPr>
          <w:rFonts w:ascii="Arial"/>
          <w:b/>
          <w:color w:val="345A8A"/>
          <w:w w:val="88"/>
          <w:sz w:val="32"/>
        </w:rPr>
        <w:t>n</w:t>
      </w:r>
      <w:r>
        <w:rPr>
          <w:rFonts w:ascii="Arial"/>
          <w:b/>
          <w:color w:val="345A8A"/>
          <w:spacing w:val="-1"/>
          <w:w w:val="75"/>
          <w:sz w:val="32"/>
        </w:rPr>
        <w:t>c</w:t>
      </w:r>
      <w:r>
        <w:rPr>
          <w:rFonts w:ascii="Arial"/>
          <w:b/>
          <w:color w:val="345A8A"/>
          <w:w w:val="90"/>
          <w:sz w:val="32"/>
        </w:rPr>
        <w:t>e</w:t>
      </w:r>
      <w:r>
        <w:rPr>
          <w:rFonts w:ascii="Arial"/>
          <w:b/>
          <w:color w:val="345A8A"/>
          <w:spacing w:val="-21"/>
          <w:sz w:val="32"/>
        </w:rPr>
        <w:t xml:space="preserve"> </w:t>
      </w:r>
      <w:r>
        <w:rPr>
          <w:rFonts w:ascii="Arial"/>
          <w:b/>
          <w:color w:val="345A8A"/>
          <w:w w:val="88"/>
          <w:sz w:val="32"/>
        </w:rPr>
        <w:t>un</w:t>
      </w:r>
      <w:r>
        <w:rPr>
          <w:rFonts w:ascii="Arial"/>
          <w:b/>
          <w:color w:val="345A8A"/>
          <w:spacing w:val="-5"/>
          <w:w w:val="88"/>
          <w:sz w:val="32"/>
        </w:rPr>
        <w:t>d</w:t>
      </w:r>
      <w:r>
        <w:rPr>
          <w:rFonts w:ascii="Arial"/>
          <w:b/>
          <w:color w:val="345A8A"/>
          <w:spacing w:val="1"/>
          <w:w w:val="90"/>
          <w:sz w:val="32"/>
        </w:rPr>
        <w:t>e</w:t>
      </w:r>
      <w:r>
        <w:rPr>
          <w:rFonts w:ascii="Arial"/>
          <w:b/>
          <w:color w:val="345A8A"/>
          <w:w w:val="91"/>
          <w:sz w:val="32"/>
        </w:rPr>
        <w:t>r</w:t>
      </w:r>
      <w:r>
        <w:rPr>
          <w:rFonts w:ascii="Arial"/>
          <w:b/>
          <w:color w:val="345A8A"/>
          <w:spacing w:val="-16"/>
          <w:sz w:val="32"/>
        </w:rPr>
        <w:t xml:space="preserve"> </w:t>
      </w:r>
      <w:r>
        <w:rPr>
          <w:rFonts w:ascii="Arial"/>
          <w:b/>
          <w:color w:val="345A8A"/>
          <w:spacing w:val="1"/>
          <w:w w:val="82"/>
          <w:sz w:val="32"/>
        </w:rPr>
        <w:t>S</w:t>
      </w:r>
      <w:r>
        <w:rPr>
          <w:rFonts w:ascii="Arial"/>
          <w:b/>
          <w:color w:val="345A8A"/>
          <w:spacing w:val="-1"/>
          <w:w w:val="82"/>
          <w:sz w:val="32"/>
        </w:rPr>
        <w:t>t</w:t>
      </w:r>
      <w:r>
        <w:rPr>
          <w:rFonts w:ascii="Arial"/>
          <w:b/>
          <w:color w:val="345A8A"/>
          <w:spacing w:val="-5"/>
          <w:w w:val="88"/>
          <w:sz w:val="32"/>
        </w:rPr>
        <w:t>u</w:t>
      </w:r>
      <w:r>
        <w:rPr>
          <w:rFonts w:ascii="Arial"/>
          <w:b/>
          <w:color w:val="345A8A"/>
          <w:w w:val="88"/>
          <w:sz w:val="32"/>
        </w:rPr>
        <w:t>d</w:t>
      </w:r>
      <w:r>
        <w:rPr>
          <w:rFonts w:ascii="Arial"/>
          <w:b/>
          <w:color w:val="345A8A"/>
          <w:w w:val="85"/>
          <w:sz w:val="32"/>
        </w:rPr>
        <w:t>y</w:t>
      </w:r>
      <w:r>
        <w:rPr>
          <w:rFonts w:ascii="Arial"/>
          <w:b/>
          <w:color w:val="345A8A"/>
          <w:spacing w:val="-21"/>
          <w:sz w:val="32"/>
        </w:rPr>
        <w:t xml:space="preserve"> </w:t>
      </w:r>
      <w:r>
        <w:rPr>
          <w:rFonts w:ascii="Arial"/>
          <w:b/>
          <w:color w:val="345A8A"/>
          <w:spacing w:val="1"/>
          <w:w w:val="79"/>
          <w:sz w:val="32"/>
        </w:rPr>
        <w:t>As</w:t>
      </w:r>
      <w:r>
        <w:rPr>
          <w:rFonts w:ascii="Arial"/>
          <w:b/>
          <w:color w:val="345A8A"/>
          <w:spacing w:val="1"/>
          <w:w w:val="72"/>
          <w:sz w:val="32"/>
        </w:rPr>
        <w:t>s</w:t>
      </w:r>
      <w:r>
        <w:rPr>
          <w:rFonts w:ascii="Arial"/>
          <w:b/>
          <w:color w:val="345A8A"/>
          <w:spacing w:val="-3"/>
          <w:w w:val="88"/>
          <w:sz w:val="32"/>
        </w:rPr>
        <w:t>i</w:t>
      </w:r>
      <w:r>
        <w:rPr>
          <w:rFonts w:ascii="Arial"/>
          <w:b/>
          <w:color w:val="345A8A"/>
          <w:spacing w:val="1"/>
          <w:w w:val="72"/>
          <w:sz w:val="32"/>
        </w:rPr>
        <w:t>s</w:t>
      </w:r>
      <w:r>
        <w:rPr>
          <w:rFonts w:ascii="Arial"/>
          <w:b/>
          <w:color w:val="345A8A"/>
          <w:spacing w:val="-2"/>
          <w:w w:val="104"/>
          <w:sz w:val="32"/>
        </w:rPr>
        <w:t>t</w:t>
      </w:r>
      <w:r>
        <w:rPr>
          <w:rFonts w:ascii="Arial"/>
          <w:b/>
          <w:color w:val="345A8A"/>
          <w:spacing w:val="-6"/>
          <w:w w:val="89"/>
          <w:sz w:val="32"/>
        </w:rPr>
        <w:t>a</w:t>
      </w:r>
      <w:r>
        <w:rPr>
          <w:rFonts w:ascii="Arial"/>
          <w:b/>
          <w:color w:val="345A8A"/>
          <w:w w:val="88"/>
          <w:sz w:val="32"/>
        </w:rPr>
        <w:t>n</w:t>
      </w:r>
      <w:r>
        <w:rPr>
          <w:rFonts w:ascii="Arial"/>
          <w:b/>
          <w:color w:val="345A8A"/>
          <w:w w:val="104"/>
          <w:sz w:val="32"/>
        </w:rPr>
        <w:t>t</w:t>
      </w:r>
      <w:r>
        <w:rPr>
          <w:rFonts w:ascii="Arial"/>
          <w:b/>
          <w:color w:val="345A8A"/>
          <w:spacing w:val="-18"/>
          <w:sz w:val="32"/>
        </w:rPr>
        <w:t xml:space="preserve"> </w:t>
      </w:r>
      <w:r>
        <w:rPr>
          <w:rFonts w:ascii="Arial"/>
          <w:b/>
          <w:color w:val="345A8A"/>
          <w:spacing w:val="-1"/>
          <w:w w:val="93"/>
          <w:sz w:val="28"/>
        </w:rPr>
        <w:t>(</w:t>
      </w:r>
      <w:r>
        <w:rPr>
          <w:rFonts w:ascii="Arial"/>
          <w:b/>
          <w:color w:val="345A8A"/>
          <w:spacing w:val="-2"/>
          <w:w w:val="93"/>
          <w:sz w:val="28"/>
        </w:rPr>
        <w:t>f</w:t>
      </w:r>
      <w:r>
        <w:rPr>
          <w:rFonts w:ascii="Arial"/>
          <w:b/>
          <w:color w:val="345A8A"/>
          <w:spacing w:val="-1"/>
          <w:w w:val="87"/>
          <w:sz w:val="28"/>
        </w:rPr>
        <w:t>o</w:t>
      </w:r>
      <w:r>
        <w:rPr>
          <w:rFonts w:ascii="Arial"/>
          <w:b/>
          <w:color w:val="345A8A"/>
          <w:w w:val="90"/>
          <w:sz w:val="28"/>
        </w:rPr>
        <w:t>r</w:t>
      </w:r>
      <w:r>
        <w:rPr>
          <w:rFonts w:ascii="Arial"/>
          <w:b/>
          <w:color w:val="345A8A"/>
          <w:spacing w:val="-14"/>
          <w:sz w:val="28"/>
        </w:rPr>
        <w:t xml:space="preserve"> </w:t>
      </w:r>
      <w:r>
        <w:rPr>
          <w:rFonts w:ascii="Arial"/>
          <w:b/>
          <w:color w:val="345A8A"/>
          <w:spacing w:val="-2"/>
          <w:w w:val="87"/>
          <w:sz w:val="28"/>
        </w:rPr>
        <w:t>i</w:t>
      </w:r>
      <w:r>
        <w:rPr>
          <w:rFonts w:ascii="Arial"/>
          <w:b/>
          <w:color w:val="345A8A"/>
          <w:spacing w:val="4"/>
          <w:w w:val="87"/>
          <w:sz w:val="28"/>
        </w:rPr>
        <w:t>n</w:t>
      </w:r>
      <w:r>
        <w:rPr>
          <w:rFonts w:ascii="Arial"/>
          <w:b/>
          <w:color w:val="345A8A"/>
          <w:spacing w:val="-3"/>
          <w:w w:val="84"/>
          <w:sz w:val="28"/>
        </w:rPr>
        <w:t>v</w:t>
      </w:r>
      <w:r>
        <w:rPr>
          <w:rFonts w:ascii="Arial"/>
          <w:b/>
          <w:color w:val="345A8A"/>
          <w:spacing w:val="3"/>
          <w:w w:val="90"/>
          <w:sz w:val="28"/>
        </w:rPr>
        <w:t>e</w:t>
      </w:r>
      <w:r>
        <w:rPr>
          <w:rFonts w:ascii="Arial"/>
          <w:b/>
          <w:color w:val="345A8A"/>
          <w:spacing w:val="-1"/>
          <w:w w:val="71"/>
          <w:sz w:val="28"/>
        </w:rPr>
        <w:t>s</w:t>
      </w:r>
      <w:r>
        <w:rPr>
          <w:rFonts w:ascii="Arial"/>
          <w:b/>
          <w:color w:val="345A8A"/>
          <w:spacing w:val="-1"/>
          <w:w w:val="103"/>
          <w:sz w:val="28"/>
        </w:rPr>
        <w:t>t</w:t>
      </w:r>
      <w:r>
        <w:rPr>
          <w:rFonts w:ascii="Arial"/>
          <w:b/>
          <w:color w:val="345A8A"/>
          <w:spacing w:val="-2"/>
          <w:w w:val="87"/>
          <w:sz w:val="28"/>
        </w:rPr>
        <w:t>i</w:t>
      </w:r>
      <w:r>
        <w:rPr>
          <w:rFonts w:ascii="Arial"/>
          <w:b/>
          <w:color w:val="345A8A"/>
          <w:spacing w:val="2"/>
          <w:w w:val="77"/>
          <w:sz w:val="28"/>
        </w:rPr>
        <w:t>g</w:t>
      </w:r>
      <w:r>
        <w:rPr>
          <w:rFonts w:ascii="Arial"/>
          <w:b/>
          <w:color w:val="345A8A"/>
          <w:spacing w:val="1"/>
          <w:w w:val="88"/>
          <w:sz w:val="28"/>
        </w:rPr>
        <w:t>a</w:t>
      </w:r>
      <w:r>
        <w:rPr>
          <w:rFonts w:ascii="Arial"/>
          <w:b/>
          <w:color w:val="345A8A"/>
          <w:spacing w:val="-1"/>
          <w:w w:val="103"/>
          <w:sz w:val="28"/>
        </w:rPr>
        <w:t>t</w:t>
      </w:r>
      <w:r>
        <w:rPr>
          <w:rFonts w:ascii="Arial"/>
          <w:b/>
          <w:color w:val="345A8A"/>
          <w:spacing w:val="-1"/>
          <w:w w:val="87"/>
          <w:sz w:val="28"/>
        </w:rPr>
        <w:t>o</w:t>
      </w:r>
      <w:r>
        <w:rPr>
          <w:rFonts w:ascii="Arial"/>
          <w:b/>
          <w:color w:val="345A8A"/>
          <w:spacing w:val="1"/>
          <w:w w:val="90"/>
          <w:sz w:val="28"/>
        </w:rPr>
        <w:t>r</w:t>
      </w:r>
      <w:r>
        <w:rPr>
          <w:rFonts w:ascii="Arial"/>
          <w:b/>
          <w:color w:val="345A8A"/>
          <w:spacing w:val="-1"/>
          <w:w w:val="71"/>
          <w:sz w:val="28"/>
        </w:rPr>
        <w:t>s</w:t>
      </w:r>
      <w:r>
        <w:rPr>
          <w:rFonts w:ascii="Arial"/>
          <w:b/>
          <w:color w:val="345A8A"/>
          <w:spacing w:val="5"/>
          <w:w w:val="153"/>
          <w:sz w:val="28"/>
        </w:rPr>
        <w:t>/</w:t>
      </w:r>
      <w:r>
        <w:rPr>
          <w:rFonts w:ascii="Arial"/>
          <w:b/>
          <w:color w:val="345A8A"/>
          <w:spacing w:val="-2"/>
          <w:w w:val="74"/>
          <w:sz w:val="28"/>
        </w:rPr>
        <w:t>c</w:t>
      </w:r>
      <w:r>
        <w:rPr>
          <w:rFonts w:ascii="Arial"/>
          <w:b/>
          <w:color w:val="345A8A"/>
          <w:spacing w:val="-1"/>
          <w:w w:val="87"/>
          <w:sz w:val="28"/>
        </w:rPr>
        <w:t>oo</w:t>
      </w:r>
      <w:r>
        <w:rPr>
          <w:rFonts w:ascii="Arial"/>
          <w:b/>
          <w:color w:val="345A8A"/>
          <w:spacing w:val="1"/>
          <w:w w:val="90"/>
          <w:sz w:val="28"/>
        </w:rPr>
        <w:t>r</w:t>
      </w:r>
      <w:r>
        <w:rPr>
          <w:rFonts w:ascii="Arial"/>
          <w:b/>
          <w:color w:val="345A8A"/>
          <w:spacing w:val="4"/>
          <w:w w:val="87"/>
          <w:sz w:val="28"/>
        </w:rPr>
        <w:t>d</w:t>
      </w:r>
      <w:r>
        <w:rPr>
          <w:rFonts w:ascii="Arial"/>
          <w:b/>
          <w:color w:val="345A8A"/>
          <w:spacing w:val="-2"/>
          <w:w w:val="87"/>
          <w:sz w:val="28"/>
        </w:rPr>
        <w:t>i</w:t>
      </w:r>
      <w:r>
        <w:rPr>
          <w:rFonts w:ascii="Arial"/>
          <w:b/>
          <w:color w:val="345A8A"/>
          <w:spacing w:val="-1"/>
          <w:w w:val="87"/>
          <w:sz w:val="28"/>
        </w:rPr>
        <w:t>n</w:t>
      </w:r>
      <w:r>
        <w:rPr>
          <w:rFonts w:ascii="Arial"/>
          <w:b/>
          <w:color w:val="345A8A"/>
          <w:spacing w:val="1"/>
          <w:w w:val="88"/>
          <w:sz w:val="28"/>
        </w:rPr>
        <w:t>a</w:t>
      </w:r>
      <w:r>
        <w:rPr>
          <w:rFonts w:ascii="Arial"/>
          <w:b/>
          <w:color w:val="345A8A"/>
          <w:spacing w:val="-1"/>
          <w:w w:val="103"/>
          <w:sz w:val="28"/>
        </w:rPr>
        <w:t>t</w:t>
      </w:r>
      <w:r>
        <w:rPr>
          <w:rFonts w:ascii="Arial"/>
          <w:b/>
          <w:color w:val="345A8A"/>
          <w:spacing w:val="-1"/>
          <w:w w:val="87"/>
          <w:sz w:val="28"/>
        </w:rPr>
        <w:t>o</w:t>
      </w:r>
      <w:r>
        <w:rPr>
          <w:rFonts w:ascii="Arial"/>
          <w:b/>
          <w:color w:val="345A8A"/>
          <w:spacing w:val="1"/>
          <w:w w:val="90"/>
          <w:sz w:val="28"/>
        </w:rPr>
        <w:t>r</w:t>
      </w:r>
      <w:r>
        <w:rPr>
          <w:rFonts w:ascii="Arial"/>
          <w:b/>
          <w:color w:val="345A8A"/>
          <w:spacing w:val="4"/>
          <w:w w:val="71"/>
          <w:sz w:val="28"/>
        </w:rPr>
        <w:t>s</w:t>
      </w:r>
      <w:r>
        <w:rPr>
          <w:rFonts w:ascii="Arial"/>
          <w:b/>
          <w:color w:val="345A8A"/>
          <w:w w:val="93"/>
          <w:sz w:val="28"/>
        </w:rPr>
        <w:t>)</w:t>
      </w:r>
    </w:p>
    <w:p w14:paraId="550B4C01" w14:textId="77777777" w:rsidR="002638EC" w:rsidRDefault="002638EC">
      <w:pPr>
        <w:pStyle w:val="BodyText"/>
        <w:spacing w:before="8"/>
        <w:rPr>
          <w:rFonts w:ascii="Arial"/>
          <w:b/>
          <w:sz w:val="32"/>
        </w:rPr>
      </w:pPr>
    </w:p>
    <w:p w14:paraId="2D6FA27F" w14:textId="77777777" w:rsidR="002638EC" w:rsidRDefault="007109A0">
      <w:pPr>
        <w:pStyle w:val="Heading1"/>
      </w:pPr>
      <w:bookmarkStart w:id="23" w:name="_TOC_250004"/>
      <w:r>
        <w:t>Viewing</w:t>
      </w:r>
      <w:r>
        <w:rPr>
          <w:spacing w:val="-5"/>
        </w:rPr>
        <w:t xml:space="preserve"> </w:t>
      </w:r>
      <w:bookmarkEnd w:id="23"/>
      <w:r>
        <w:t>Correspondence</w:t>
      </w:r>
    </w:p>
    <w:p w14:paraId="2EB9BDB3" w14:textId="1AEDBB4B" w:rsidR="002638EC" w:rsidRDefault="007109A0">
      <w:pPr>
        <w:pStyle w:val="ListParagraph"/>
        <w:numPr>
          <w:ilvl w:val="0"/>
          <w:numId w:val="3"/>
        </w:numPr>
        <w:tabs>
          <w:tab w:val="left" w:pos="746"/>
        </w:tabs>
        <w:spacing w:before="71" w:line="244" w:lineRule="auto"/>
        <w:ind w:right="868"/>
        <w:rPr>
          <w:sz w:val="24"/>
        </w:rPr>
      </w:pPr>
      <w:r>
        <w:rPr>
          <w:w w:val="105"/>
          <w:sz w:val="24"/>
        </w:rPr>
        <w:t>To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view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correspondence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iMedRIS,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on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top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left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side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your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screen,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under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8"/>
          <w:w w:val="105"/>
          <w:sz w:val="24"/>
        </w:rPr>
        <w:t xml:space="preserve"> </w:t>
      </w:r>
      <w:r>
        <w:rPr>
          <w:b/>
          <w:w w:val="105"/>
          <w:sz w:val="24"/>
        </w:rPr>
        <w:t>My</w:t>
      </w:r>
      <w:r>
        <w:rPr>
          <w:b/>
          <w:spacing w:val="-60"/>
          <w:w w:val="105"/>
          <w:sz w:val="24"/>
        </w:rPr>
        <w:t xml:space="preserve"> </w:t>
      </w:r>
      <w:r>
        <w:rPr>
          <w:b/>
          <w:w w:val="105"/>
          <w:sz w:val="24"/>
        </w:rPr>
        <w:t xml:space="preserve">Workspaces </w:t>
      </w:r>
      <w:r>
        <w:rPr>
          <w:w w:val="105"/>
          <w:sz w:val="24"/>
        </w:rPr>
        <w:t xml:space="preserve">tab, hover over/highlight </w:t>
      </w:r>
      <w:ins w:id="24" w:author="Williams, Kimberly (Kim)" w:date="2022-03-15T14:50:00Z">
        <w:r w:rsidR="00B27380">
          <w:rPr>
            <w:w w:val="105"/>
            <w:sz w:val="24"/>
          </w:rPr>
          <w:t>Study</w:t>
        </w:r>
      </w:ins>
      <w:r>
        <w:rPr>
          <w:b/>
          <w:w w:val="105"/>
          <w:sz w:val="24"/>
        </w:rPr>
        <w:t xml:space="preserve">, </w:t>
      </w:r>
      <w:r>
        <w:rPr>
          <w:w w:val="105"/>
          <w:sz w:val="24"/>
        </w:rPr>
        <w:t xml:space="preserve">then click on </w:t>
      </w:r>
      <w:r>
        <w:rPr>
          <w:b/>
          <w:w w:val="105"/>
          <w:sz w:val="24"/>
        </w:rPr>
        <w:t>View</w:t>
      </w:r>
      <w:ins w:id="25" w:author="Williams, Kimberly (Kim)" w:date="2022-03-15T14:50:00Z">
        <w:r w:rsidR="00B27380">
          <w:rPr>
            <w:b/>
            <w:w w:val="105"/>
            <w:sz w:val="24"/>
          </w:rPr>
          <w:t xml:space="preserve"> and Manage</w:t>
        </w:r>
      </w:ins>
      <w:r>
        <w:rPr>
          <w:b/>
          <w:w w:val="105"/>
          <w:sz w:val="24"/>
        </w:rPr>
        <w:t xml:space="preserve"> My</w:t>
      </w:r>
      <w:r>
        <w:rPr>
          <w:b/>
          <w:spacing w:val="1"/>
          <w:w w:val="105"/>
          <w:sz w:val="24"/>
        </w:rPr>
        <w:t xml:space="preserve"> </w:t>
      </w:r>
      <w:ins w:id="26" w:author="Williams, Kimberly (Kim)" w:date="2022-03-15T14:50:00Z">
        <w:r w:rsidR="00B27380">
          <w:rPr>
            <w:b/>
            <w:w w:val="105"/>
            <w:sz w:val="24"/>
          </w:rPr>
          <w:t>Studies</w:t>
        </w:r>
      </w:ins>
      <w:del w:id="27" w:author="Williams, Kimberly (Kim)" w:date="2022-03-15T14:50:00Z">
        <w:r w:rsidDel="00B27380">
          <w:rPr>
            <w:b/>
            <w:w w:val="105"/>
            <w:sz w:val="24"/>
          </w:rPr>
          <w:delText>Projects</w:delText>
        </w:r>
      </w:del>
      <w:r>
        <w:rPr>
          <w:b/>
          <w:w w:val="105"/>
          <w:sz w:val="24"/>
        </w:rPr>
        <w:t>.</w:t>
      </w:r>
      <w:r>
        <w:rPr>
          <w:b/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 xml:space="preserve">Note that if you are already in the </w:t>
      </w:r>
      <w:ins w:id="28" w:author="Williams, Kimberly (Kim)" w:date="2022-03-15T14:50:00Z">
        <w:r w:rsidR="00B27380">
          <w:rPr>
            <w:w w:val="105"/>
            <w:sz w:val="24"/>
          </w:rPr>
          <w:t>S</w:t>
        </w:r>
      </w:ins>
      <w:ins w:id="29" w:author="Williams, Kimberly (Kim)" w:date="2022-03-15T14:51:00Z">
        <w:r w:rsidR="00B27380">
          <w:rPr>
            <w:w w:val="105"/>
            <w:sz w:val="24"/>
          </w:rPr>
          <w:t>tudy</w:t>
        </w:r>
      </w:ins>
      <w:del w:id="30" w:author="Williams, Kimberly (Kim)" w:date="2022-03-15T14:50:00Z">
        <w:r w:rsidDel="00B27380">
          <w:rPr>
            <w:w w:val="105"/>
            <w:sz w:val="24"/>
          </w:rPr>
          <w:delText>Project Assistant</w:delText>
        </w:r>
      </w:del>
      <w:r>
        <w:rPr>
          <w:w w:val="105"/>
          <w:sz w:val="24"/>
        </w:rPr>
        <w:t xml:space="preserve"> tab, you can also click</w:t>
      </w:r>
      <w:r>
        <w:rPr>
          <w:spacing w:val="1"/>
          <w:w w:val="105"/>
          <w:sz w:val="24"/>
        </w:rPr>
        <w:t xml:space="preserve"> </w:t>
      </w:r>
      <w:r>
        <w:rPr>
          <w:b/>
          <w:w w:val="105"/>
          <w:sz w:val="24"/>
        </w:rPr>
        <w:t>View</w:t>
      </w:r>
      <w:ins w:id="31" w:author="Williams, Kimberly (Kim)" w:date="2022-03-15T14:51:00Z">
        <w:r w:rsidR="00B27380">
          <w:rPr>
            <w:b/>
            <w:w w:val="105"/>
            <w:sz w:val="24"/>
          </w:rPr>
          <w:t xml:space="preserve"> and Manage</w:t>
        </w:r>
      </w:ins>
      <w:r>
        <w:rPr>
          <w:b/>
          <w:spacing w:val="2"/>
          <w:w w:val="105"/>
          <w:sz w:val="24"/>
        </w:rPr>
        <w:t xml:space="preserve"> </w:t>
      </w:r>
      <w:r>
        <w:rPr>
          <w:b/>
          <w:w w:val="105"/>
          <w:sz w:val="24"/>
        </w:rPr>
        <w:t>My</w:t>
      </w:r>
      <w:r>
        <w:rPr>
          <w:b/>
          <w:spacing w:val="-1"/>
          <w:w w:val="105"/>
          <w:sz w:val="24"/>
        </w:rPr>
        <w:t xml:space="preserve"> </w:t>
      </w:r>
      <w:ins w:id="32" w:author="Williams, Kimberly (Kim)" w:date="2022-03-15T14:51:00Z">
        <w:r w:rsidR="00B27380">
          <w:rPr>
            <w:b/>
            <w:w w:val="105"/>
            <w:sz w:val="24"/>
          </w:rPr>
          <w:t>Studies</w:t>
        </w:r>
      </w:ins>
      <w:del w:id="33" w:author="Williams, Kimberly (Kim)" w:date="2022-03-15T14:51:00Z">
        <w:r w:rsidDel="00B27380">
          <w:rPr>
            <w:b/>
            <w:w w:val="105"/>
            <w:sz w:val="24"/>
          </w:rPr>
          <w:delText>Projects</w:delText>
        </w:r>
      </w:del>
      <w:r>
        <w:rPr>
          <w:b/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under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"/>
          <w:w w:val="105"/>
          <w:sz w:val="24"/>
        </w:rPr>
        <w:t xml:space="preserve"> </w:t>
      </w:r>
      <w:r>
        <w:rPr>
          <w:b/>
          <w:w w:val="105"/>
          <w:sz w:val="24"/>
        </w:rPr>
        <w:t>Featured</w:t>
      </w:r>
      <w:r>
        <w:rPr>
          <w:b/>
          <w:spacing w:val="3"/>
          <w:w w:val="105"/>
          <w:sz w:val="24"/>
        </w:rPr>
        <w:t xml:space="preserve"> </w:t>
      </w:r>
      <w:r>
        <w:rPr>
          <w:b/>
          <w:w w:val="105"/>
          <w:sz w:val="24"/>
        </w:rPr>
        <w:t>Project</w:t>
      </w:r>
      <w:r>
        <w:rPr>
          <w:b/>
          <w:spacing w:val="-6"/>
          <w:w w:val="105"/>
          <w:sz w:val="24"/>
        </w:rPr>
        <w:t xml:space="preserve"> </w:t>
      </w:r>
      <w:r>
        <w:rPr>
          <w:b/>
          <w:w w:val="105"/>
          <w:sz w:val="24"/>
        </w:rPr>
        <w:t>Operations</w:t>
      </w:r>
      <w:r>
        <w:rPr>
          <w:b/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section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at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top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"/>
          <w:w w:val="105"/>
          <w:sz w:val="24"/>
        </w:rPr>
        <w:t xml:space="preserve"> </w:t>
      </w:r>
      <w:r>
        <w:rPr>
          <w:w w:val="110"/>
          <w:sz w:val="24"/>
        </w:rPr>
        <w:t>page.</w:t>
      </w:r>
    </w:p>
    <w:p w14:paraId="26AF5485" w14:textId="0510A224" w:rsidR="002638EC" w:rsidRDefault="00661D26">
      <w:pPr>
        <w:pStyle w:val="BodyText"/>
        <w:rPr>
          <w:sz w:val="23"/>
        </w:rPr>
      </w:pPr>
      <w:ins w:id="34" w:author="Williams, Kimberly (Kim)" w:date="2022-03-15T15:27:00Z">
        <w:r w:rsidRPr="00661D26">
          <w:rPr>
            <w:noProof/>
            <w:sz w:val="23"/>
          </w:rPr>
          <mc:AlternateContent>
            <mc:Choice Requires="wps">
              <w:drawing>
                <wp:anchor distT="0" distB="0" distL="114300" distR="114300" simplePos="0" relativeHeight="487629824" behindDoc="0" locked="0" layoutInCell="1" allowOverlap="1" wp14:anchorId="2EBEF09F" wp14:editId="06D44B8B">
                  <wp:simplePos x="0" y="0"/>
                  <wp:positionH relativeFrom="column">
                    <wp:posOffset>1939925</wp:posOffset>
                  </wp:positionH>
                  <wp:positionV relativeFrom="paragraph">
                    <wp:posOffset>936625</wp:posOffset>
                  </wp:positionV>
                  <wp:extent cx="517525" cy="186055"/>
                  <wp:effectExtent l="25400" t="38100" r="15875" b="17145"/>
                  <wp:wrapNone/>
                  <wp:docPr id="591" name="Straight Arrow Connector 59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 flipV="1">
                            <a:off x="0" y="0"/>
                            <a:ext cx="517525" cy="18605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type w14:anchorId="0661673A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591" o:spid="_x0000_s1026" type="#_x0000_t32" style="position:absolute;margin-left:152.75pt;margin-top:73.75pt;width:40.75pt;height:14.65pt;flip:x y;z-index:4876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" strokecolor="red" strokeweight="1.5pt">
                  <v:stroke endarrow="block"/>
                </v:shape>
              </w:pict>
            </mc:Fallback>
          </mc:AlternateContent>
        </w:r>
        <w:r w:rsidRPr="00661D26">
          <w:rPr>
            <w:noProof/>
            <w:sz w:val="23"/>
          </w:rPr>
          <mc:AlternateContent>
            <mc:Choice Requires="wps">
              <w:drawing>
                <wp:anchor distT="0" distB="0" distL="114300" distR="114300" simplePos="0" relativeHeight="487628800" behindDoc="0" locked="0" layoutInCell="1" allowOverlap="1" wp14:anchorId="04B153C1" wp14:editId="482FD8B3">
                  <wp:simplePos x="0" y="0"/>
                  <wp:positionH relativeFrom="column">
                    <wp:posOffset>258001</wp:posOffset>
                  </wp:positionH>
                  <wp:positionV relativeFrom="paragraph">
                    <wp:posOffset>284492</wp:posOffset>
                  </wp:positionV>
                  <wp:extent cx="517891" cy="186117"/>
                  <wp:effectExtent l="25400" t="38100" r="15875" b="17145"/>
                  <wp:wrapNone/>
                  <wp:docPr id="590" name="Straight Arrow Connector 59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 flipV="1">
                            <a:off x="0" y="0"/>
                            <a:ext cx="517891" cy="186117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4B6CDF29" id="Straight Arrow Connector 590" o:spid="_x0000_s1026" type="#_x0000_t32" style="position:absolute;margin-left:20.3pt;margin-top:22.4pt;width:40.8pt;height:14.65pt;flip:x y;z-index:48762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" strokecolor="red" strokeweight="1.5pt">
                  <v:stroke endarrow="block"/>
                </v:shape>
              </w:pict>
            </mc:Fallback>
          </mc:AlternateContent>
        </w:r>
      </w:ins>
      <w:ins w:id="35" w:author="Williams, Kimberly (Kim)" w:date="2022-03-15T14:52:00Z">
        <w:r w:rsidR="00B27380">
          <w:rPr>
            <w:noProof/>
          </w:rPr>
          <w:drawing>
            <wp:inline distT="0" distB="0" distL="0" distR="0" wp14:anchorId="1C6BB1AD" wp14:editId="58E133FD">
              <wp:extent cx="6540500" cy="1449070"/>
              <wp:effectExtent l="0" t="0" r="0" b="0"/>
              <wp:docPr id="108" name="Picture 108" descr="Graphical user interface&#10;&#10;Description automatically generated with medium confiden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8" name="Picture 108" descr="Graphical user interface&#10;&#10;Description automatically generated with medium confidence"/>
                      <pic:cNvPicPr/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40500" cy="14490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36" w:author="Williams, Kimberly (Kim)" w:date="2022-03-15T14:51:00Z">
        <w:r w:rsidR="0038279D">
          <w:rPr>
            <w:noProof/>
          </w:rPr>
          <mc:AlternateContent>
            <mc:Choice Requires="wpg">
              <w:drawing>
                <wp:anchor distT="0" distB="0" distL="0" distR="0" simplePos="0" relativeHeight="487588352" behindDoc="1" locked="0" layoutInCell="1" allowOverlap="1" wp14:anchorId="54565E9E" wp14:editId="1DD810FE">
                  <wp:simplePos x="0" y="0"/>
                  <wp:positionH relativeFrom="page">
                    <wp:posOffset>929005</wp:posOffset>
                  </wp:positionH>
                  <wp:positionV relativeFrom="paragraph">
                    <wp:posOffset>183515</wp:posOffset>
                  </wp:positionV>
                  <wp:extent cx="4457700" cy="2514600"/>
                  <wp:effectExtent l="0" t="0" r="0" b="0"/>
                  <wp:wrapTopAndBottom/>
                  <wp:docPr id="98" name="docshapegroup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457700" cy="2514600"/>
                            <a:chOff x="1463" y="289"/>
                            <a:chExt cx="7020" cy="3960"/>
                          </a:xfrm>
                        </wpg:grpSpPr>
                        <pic:pic xmlns:pic="http://schemas.openxmlformats.org/drawingml/2006/picture">
                          <pic:nvPicPr>
                            <pic:cNvPr id="99" name="docshape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3" y="288"/>
                              <a:ext cx="7020" cy="39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00" name="docshape15"/>
                          <wps:cNvSpPr>
                            <a:spLocks/>
                          </wps:cNvSpPr>
                          <wps:spPr bwMode="auto">
                            <a:xfrm>
                              <a:off x="2794" y="507"/>
                              <a:ext cx="3257" cy="768"/>
                            </a:xfrm>
                            <a:custGeom>
                              <a:avLst/>
                              <a:gdLst>
                                <a:gd name="T0" fmla="+- 0 3599 2794"/>
                                <a:gd name="T1" fmla="*/ T0 w 3257"/>
                                <a:gd name="T2" fmla="+- 0 590 508"/>
                                <a:gd name="T3" fmla="*/ 590 h 768"/>
                                <a:gd name="T4" fmla="+- 0 3562 2794"/>
                                <a:gd name="T5" fmla="*/ T4 w 3257"/>
                                <a:gd name="T6" fmla="+- 0 508 508"/>
                                <a:gd name="T7" fmla="*/ 508 h 768"/>
                                <a:gd name="T8" fmla="+- 0 3021 2794"/>
                                <a:gd name="T9" fmla="*/ T8 w 3257"/>
                                <a:gd name="T10" fmla="+- 0 754 508"/>
                                <a:gd name="T11" fmla="*/ 754 h 768"/>
                                <a:gd name="T12" fmla="+- 0 2984 2794"/>
                                <a:gd name="T13" fmla="*/ T12 w 3257"/>
                                <a:gd name="T14" fmla="+- 0 672 508"/>
                                <a:gd name="T15" fmla="*/ 672 h 768"/>
                                <a:gd name="T16" fmla="+- 0 2794 2794"/>
                                <a:gd name="T17" fmla="*/ T16 w 3257"/>
                                <a:gd name="T18" fmla="+- 0 907 508"/>
                                <a:gd name="T19" fmla="*/ 907 h 768"/>
                                <a:gd name="T20" fmla="+- 0 3096 2794"/>
                                <a:gd name="T21" fmla="*/ T20 w 3257"/>
                                <a:gd name="T22" fmla="+- 0 918 508"/>
                                <a:gd name="T23" fmla="*/ 918 h 768"/>
                                <a:gd name="T24" fmla="+- 0 3067 2794"/>
                                <a:gd name="T25" fmla="*/ T24 w 3257"/>
                                <a:gd name="T26" fmla="+- 0 855 508"/>
                                <a:gd name="T27" fmla="*/ 855 h 768"/>
                                <a:gd name="T28" fmla="+- 0 3059 2794"/>
                                <a:gd name="T29" fmla="*/ T28 w 3257"/>
                                <a:gd name="T30" fmla="+- 0 836 508"/>
                                <a:gd name="T31" fmla="*/ 836 h 768"/>
                                <a:gd name="T32" fmla="+- 0 3599 2794"/>
                                <a:gd name="T33" fmla="*/ T32 w 3257"/>
                                <a:gd name="T34" fmla="+- 0 590 508"/>
                                <a:gd name="T35" fmla="*/ 590 h 768"/>
                                <a:gd name="T36" fmla="+- 0 6051 2794"/>
                                <a:gd name="T37" fmla="*/ T36 w 3257"/>
                                <a:gd name="T38" fmla="+- 0 948 508"/>
                                <a:gd name="T39" fmla="*/ 948 h 768"/>
                                <a:gd name="T40" fmla="+- 0 6013 2794"/>
                                <a:gd name="T41" fmla="*/ T40 w 3257"/>
                                <a:gd name="T42" fmla="+- 0 866 508"/>
                                <a:gd name="T43" fmla="*/ 866 h 768"/>
                                <a:gd name="T44" fmla="+- 0 5473 2794"/>
                                <a:gd name="T45" fmla="*/ T44 w 3257"/>
                                <a:gd name="T46" fmla="+- 0 1112 508"/>
                                <a:gd name="T47" fmla="*/ 1112 h 768"/>
                                <a:gd name="T48" fmla="+- 0 5435 2794"/>
                                <a:gd name="T49" fmla="*/ T48 w 3257"/>
                                <a:gd name="T50" fmla="+- 0 1030 508"/>
                                <a:gd name="T51" fmla="*/ 1030 h 768"/>
                                <a:gd name="T52" fmla="+- 0 5246 2794"/>
                                <a:gd name="T53" fmla="*/ T52 w 3257"/>
                                <a:gd name="T54" fmla="+- 0 1265 508"/>
                                <a:gd name="T55" fmla="*/ 1265 h 768"/>
                                <a:gd name="T56" fmla="+- 0 5547 2794"/>
                                <a:gd name="T57" fmla="*/ T56 w 3257"/>
                                <a:gd name="T58" fmla="+- 0 1276 508"/>
                                <a:gd name="T59" fmla="*/ 1276 h 768"/>
                                <a:gd name="T60" fmla="+- 0 5519 2794"/>
                                <a:gd name="T61" fmla="*/ T60 w 3257"/>
                                <a:gd name="T62" fmla="+- 0 1213 508"/>
                                <a:gd name="T63" fmla="*/ 1213 h 768"/>
                                <a:gd name="T64" fmla="+- 0 5510 2794"/>
                                <a:gd name="T65" fmla="*/ T64 w 3257"/>
                                <a:gd name="T66" fmla="+- 0 1194 508"/>
                                <a:gd name="T67" fmla="*/ 1194 h 768"/>
                                <a:gd name="T68" fmla="+- 0 6051 2794"/>
                                <a:gd name="T69" fmla="*/ T68 w 3257"/>
                                <a:gd name="T70" fmla="+- 0 948 508"/>
                                <a:gd name="T71" fmla="*/ 948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257" h="768">
                                  <a:moveTo>
                                    <a:pt x="805" y="82"/>
                                  </a:moveTo>
                                  <a:lnTo>
                                    <a:pt x="768" y="0"/>
                                  </a:lnTo>
                                  <a:lnTo>
                                    <a:pt x="227" y="246"/>
                                  </a:lnTo>
                                  <a:lnTo>
                                    <a:pt x="190" y="164"/>
                                  </a:lnTo>
                                  <a:lnTo>
                                    <a:pt x="0" y="399"/>
                                  </a:lnTo>
                                  <a:lnTo>
                                    <a:pt x="302" y="410"/>
                                  </a:lnTo>
                                  <a:lnTo>
                                    <a:pt x="273" y="347"/>
                                  </a:lnTo>
                                  <a:lnTo>
                                    <a:pt x="265" y="328"/>
                                  </a:lnTo>
                                  <a:lnTo>
                                    <a:pt x="805" y="82"/>
                                  </a:lnTo>
                                  <a:close/>
                                  <a:moveTo>
                                    <a:pt x="3257" y="440"/>
                                  </a:moveTo>
                                  <a:lnTo>
                                    <a:pt x="3219" y="358"/>
                                  </a:lnTo>
                                  <a:lnTo>
                                    <a:pt x="2679" y="604"/>
                                  </a:lnTo>
                                  <a:lnTo>
                                    <a:pt x="2641" y="522"/>
                                  </a:lnTo>
                                  <a:lnTo>
                                    <a:pt x="2452" y="757"/>
                                  </a:lnTo>
                                  <a:lnTo>
                                    <a:pt x="2753" y="768"/>
                                  </a:lnTo>
                                  <a:lnTo>
                                    <a:pt x="2725" y="705"/>
                                  </a:lnTo>
                                  <a:lnTo>
                                    <a:pt x="2716" y="686"/>
                                  </a:lnTo>
                                  <a:lnTo>
                                    <a:pt x="3257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2EF5731" id="docshapegroup13" o:spid="_x0000_s1026" style="position:absolute;margin-left:73.15pt;margin-top:14.45pt;width:351pt;height:198pt;z-index:-15728128;mso-wrap-distance-left:0;mso-wrap-distance-right:0;mso-position-horizontal-relative:page" coordorigin="1463,289" coordsize="7020,39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Mq5Z/6o/WqdXLP/VH60AT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">
                  <v:shape id="docshape14" o:spid="_x0000_s1027" type="#_x0000_t75" style="position:absolute;left:1463;top:288;width:7020;height:3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">
                    <v:imagedata r:id="rId15" o:title=""/>
                  </v:shape>
                  <v:shape id="docshape15" o:spid="_x0000_s1028" style="position:absolute;left:2794;top:507;width:3257;height:768;visibility:visible;mso-wrap-style:square;v-text-anchor:top" coordsize="3257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" path="m805,82l768,,227,246,190,164,,399r302,11l273,347r-8,-19l805,82xm3257,440r-38,-82l2679,604r-38,-82l2452,757r301,11l2725,705r-9,-19l3257,440xe" fillcolor="red" stroked="f">
                    <v:path arrowok="t" o:connecttype="custom" o:connectlocs="805,590;768,508;227,754;190,672;0,907;302,918;273,855;265,836;805,590;3257,948;3219,866;2679,1112;2641,1030;2452,1265;2753,1276;2725,1213;2716,1194;3257,948" o:connectangles="0,0,0,0,0,0,0,0,0,0,0,0,0,0,0,0,0,0"/>
                  </v:shape>
                  <w10:wrap type="topAndBottom" anchorx="page"/>
                </v:group>
              </w:pict>
            </mc:Fallback>
          </mc:AlternateContent>
        </w:r>
      </w:del>
    </w:p>
    <w:p w14:paraId="2F4A39A6" w14:textId="77777777" w:rsidR="002638EC" w:rsidRDefault="002638EC">
      <w:pPr>
        <w:pStyle w:val="BodyText"/>
        <w:rPr>
          <w:sz w:val="22"/>
        </w:rPr>
      </w:pPr>
    </w:p>
    <w:p w14:paraId="4D926C25" w14:textId="77777777" w:rsidR="002638EC" w:rsidRDefault="007109A0">
      <w:pPr>
        <w:pStyle w:val="Heading2"/>
      </w:pPr>
      <w:r>
        <w:t>OR</w:t>
      </w:r>
    </w:p>
    <w:p w14:paraId="054BB54A" w14:textId="37CD8821" w:rsidR="002638EC" w:rsidRDefault="00661D26">
      <w:pPr>
        <w:pStyle w:val="BodyText"/>
        <w:spacing w:before="10"/>
        <w:rPr>
          <w:b/>
          <w:sz w:val="23"/>
        </w:rPr>
      </w:pPr>
      <w:ins w:id="37" w:author="Williams, Kimberly (Kim)" w:date="2022-03-15T15:27:00Z">
        <w:r w:rsidRPr="00661D26">
          <w:rPr>
            <w:noProof/>
            <w:sz w:val="23"/>
          </w:rPr>
          <mc:AlternateContent>
            <mc:Choice Requires="wps">
              <w:drawing>
                <wp:anchor distT="0" distB="0" distL="114300" distR="114300" simplePos="0" relativeHeight="487631872" behindDoc="0" locked="0" layoutInCell="1" allowOverlap="1" wp14:anchorId="59E2D107" wp14:editId="3A75139E">
                  <wp:simplePos x="0" y="0"/>
                  <wp:positionH relativeFrom="column">
                    <wp:posOffset>2088773</wp:posOffset>
                  </wp:positionH>
                  <wp:positionV relativeFrom="paragraph">
                    <wp:posOffset>1328998</wp:posOffset>
                  </wp:positionV>
                  <wp:extent cx="371110" cy="245121"/>
                  <wp:effectExtent l="25400" t="25400" r="10160" b="21590"/>
                  <wp:wrapNone/>
                  <wp:docPr id="592" name="Straight Arrow Connector 59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 flipV="1">
                            <a:off x="0" y="0"/>
                            <a:ext cx="371110" cy="245121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1C281F1D" id="Straight Arrow Connector 592" o:spid="_x0000_s1026" type="#_x0000_t32" style="position:absolute;margin-left:164.45pt;margin-top:104.65pt;width:29.2pt;height:19.3pt;flip:x y;z-index:48763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" strokecolor="red" strokeweight="1.5pt">
                  <v:stroke endarrow="block"/>
                </v:shape>
              </w:pict>
            </mc:Fallback>
          </mc:AlternateContent>
        </w:r>
      </w:ins>
      <w:ins w:id="38" w:author="Williams, Kimberly (Kim)" w:date="2022-03-15T14:52:00Z">
        <w:r w:rsidR="00B27380">
          <w:rPr>
            <w:noProof/>
          </w:rPr>
          <w:drawing>
            <wp:inline distT="0" distB="0" distL="0" distR="0" wp14:anchorId="29F5CA77" wp14:editId="23E9ED6C">
              <wp:extent cx="3576680" cy="2625908"/>
              <wp:effectExtent l="0" t="0" r="5080" b="3175"/>
              <wp:docPr id="109" name="Picture 109" descr="Graphical user interface, text, application, chat or text messag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9" name="Picture 109" descr="Graphical user interface, text, application, chat or text message&#10;&#10;Description automatically generated"/>
                      <pic:cNvPicPr/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588335" cy="26344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39" w:author="Williams, Kimberly (Kim)" w:date="2022-03-15T14:52:00Z">
        <w:r w:rsidR="0038279D">
          <w:rPr>
            <w:noProof/>
          </w:rPr>
          <mc:AlternateContent>
            <mc:Choice Requires="wpg">
              <w:drawing>
                <wp:anchor distT="0" distB="0" distL="0" distR="0" simplePos="0" relativeHeight="487588864" behindDoc="1" locked="0" layoutInCell="1" allowOverlap="1" wp14:anchorId="000DF52C" wp14:editId="5D80F896">
                  <wp:simplePos x="0" y="0"/>
                  <wp:positionH relativeFrom="page">
                    <wp:posOffset>929005</wp:posOffset>
                  </wp:positionH>
                  <wp:positionV relativeFrom="paragraph">
                    <wp:posOffset>189865</wp:posOffset>
                  </wp:positionV>
                  <wp:extent cx="4295775" cy="2592705"/>
                  <wp:effectExtent l="0" t="0" r="0" b="0"/>
                  <wp:wrapTopAndBottom/>
                  <wp:docPr id="95" name="docshapegroup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295775" cy="2592705"/>
                            <a:chOff x="1463" y="299"/>
                            <a:chExt cx="6765" cy="4083"/>
                          </a:xfrm>
                        </wpg:grpSpPr>
                        <pic:pic xmlns:pic="http://schemas.openxmlformats.org/drawingml/2006/picture">
                          <pic:nvPicPr>
                            <pic:cNvPr id="96" name="docshape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3" y="298"/>
                              <a:ext cx="6765" cy="40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97" name="docshape18"/>
                          <wps:cNvSpPr>
                            <a:spLocks/>
                          </wps:cNvSpPr>
                          <wps:spPr bwMode="auto">
                            <a:xfrm>
                              <a:off x="4658" y="1372"/>
                              <a:ext cx="898" cy="425"/>
                            </a:xfrm>
                            <a:custGeom>
                              <a:avLst/>
                              <a:gdLst>
                                <a:gd name="T0" fmla="+- 0 4857 4658"/>
                                <a:gd name="T1" fmla="*/ T0 w 898"/>
                                <a:gd name="T2" fmla="+- 0 1547 1372"/>
                                <a:gd name="T3" fmla="*/ 1547 h 425"/>
                                <a:gd name="T4" fmla="+- 0 4658 4658"/>
                                <a:gd name="T5" fmla="*/ T4 w 898"/>
                                <a:gd name="T6" fmla="+- 0 1775 1372"/>
                                <a:gd name="T7" fmla="*/ 1775 h 425"/>
                                <a:gd name="T8" fmla="+- 0 4959 4658"/>
                                <a:gd name="T9" fmla="*/ T8 w 898"/>
                                <a:gd name="T10" fmla="+- 0 1797 1372"/>
                                <a:gd name="T11" fmla="*/ 1797 h 425"/>
                                <a:gd name="T12" fmla="+- 0 4932 4658"/>
                                <a:gd name="T13" fmla="*/ T12 w 898"/>
                                <a:gd name="T14" fmla="+- 0 1731 1372"/>
                                <a:gd name="T15" fmla="*/ 1731 h 425"/>
                                <a:gd name="T16" fmla="+- 0 4884 4658"/>
                                <a:gd name="T17" fmla="*/ T16 w 898"/>
                                <a:gd name="T18" fmla="+- 0 1731 1372"/>
                                <a:gd name="T19" fmla="*/ 1731 h 425"/>
                                <a:gd name="T20" fmla="+- 0 4850 4658"/>
                                <a:gd name="T21" fmla="*/ T20 w 898"/>
                                <a:gd name="T22" fmla="+- 0 1648 1372"/>
                                <a:gd name="T23" fmla="*/ 1648 h 425"/>
                                <a:gd name="T24" fmla="+- 0 4891 4658"/>
                                <a:gd name="T25" fmla="*/ T24 w 898"/>
                                <a:gd name="T26" fmla="+- 0 1631 1372"/>
                                <a:gd name="T27" fmla="*/ 1631 h 425"/>
                                <a:gd name="T28" fmla="+- 0 4857 4658"/>
                                <a:gd name="T29" fmla="*/ T28 w 898"/>
                                <a:gd name="T30" fmla="+- 0 1547 1372"/>
                                <a:gd name="T31" fmla="*/ 1547 h 425"/>
                                <a:gd name="T32" fmla="+- 0 4891 4658"/>
                                <a:gd name="T33" fmla="*/ T32 w 898"/>
                                <a:gd name="T34" fmla="+- 0 1631 1372"/>
                                <a:gd name="T35" fmla="*/ 1631 h 425"/>
                                <a:gd name="T36" fmla="+- 0 4850 4658"/>
                                <a:gd name="T37" fmla="*/ T36 w 898"/>
                                <a:gd name="T38" fmla="+- 0 1648 1372"/>
                                <a:gd name="T39" fmla="*/ 1648 h 425"/>
                                <a:gd name="T40" fmla="+- 0 4884 4658"/>
                                <a:gd name="T41" fmla="*/ T40 w 898"/>
                                <a:gd name="T42" fmla="+- 0 1731 1372"/>
                                <a:gd name="T43" fmla="*/ 1731 h 425"/>
                                <a:gd name="T44" fmla="+- 0 4925 4658"/>
                                <a:gd name="T45" fmla="*/ T44 w 898"/>
                                <a:gd name="T46" fmla="+- 0 1714 1372"/>
                                <a:gd name="T47" fmla="*/ 1714 h 425"/>
                                <a:gd name="T48" fmla="+- 0 4891 4658"/>
                                <a:gd name="T49" fmla="*/ T48 w 898"/>
                                <a:gd name="T50" fmla="+- 0 1631 1372"/>
                                <a:gd name="T51" fmla="*/ 1631 h 425"/>
                                <a:gd name="T52" fmla="+- 0 4925 4658"/>
                                <a:gd name="T53" fmla="*/ T52 w 898"/>
                                <a:gd name="T54" fmla="+- 0 1714 1372"/>
                                <a:gd name="T55" fmla="*/ 1714 h 425"/>
                                <a:gd name="T56" fmla="+- 0 4884 4658"/>
                                <a:gd name="T57" fmla="*/ T56 w 898"/>
                                <a:gd name="T58" fmla="+- 0 1731 1372"/>
                                <a:gd name="T59" fmla="*/ 1731 h 425"/>
                                <a:gd name="T60" fmla="+- 0 4932 4658"/>
                                <a:gd name="T61" fmla="*/ T60 w 898"/>
                                <a:gd name="T62" fmla="+- 0 1731 1372"/>
                                <a:gd name="T63" fmla="*/ 1731 h 425"/>
                                <a:gd name="T64" fmla="+- 0 4925 4658"/>
                                <a:gd name="T65" fmla="*/ T64 w 898"/>
                                <a:gd name="T66" fmla="+- 0 1714 1372"/>
                                <a:gd name="T67" fmla="*/ 1714 h 425"/>
                                <a:gd name="T68" fmla="+- 0 5521 4658"/>
                                <a:gd name="T69" fmla="*/ T68 w 898"/>
                                <a:gd name="T70" fmla="+- 0 1372 1372"/>
                                <a:gd name="T71" fmla="*/ 1372 h 425"/>
                                <a:gd name="T72" fmla="+- 0 4891 4658"/>
                                <a:gd name="T73" fmla="*/ T72 w 898"/>
                                <a:gd name="T74" fmla="+- 0 1631 1372"/>
                                <a:gd name="T75" fmla="*/ 1631 h 425"/>
                                <a:gd name="T76" fmla="+- 0 4925 4658"/>
                                <a:gd name="T77" fmla="*/ T76 w 898"/>
                                <a:gd name="T78" fmla="+- 0 1714 1372"/>
                                <a:gd name="T79" fmla="*/ 1714 h 425"/>
                                <a:gd name="T80" fmla="+- 0 5555 4658"/>
                                <a:gd name="T81" fmla="*/ T80 w 898"/>
                                <a:gd name="T82" fmla="+- 0 1456 1372"/>
                                <a:gd name="T83" fmla="*/ 1456 h 425"/>
                                <a:gd name="T84" fmla="+- 0 5521 4658"/>
                                <a:gd name="T85" fmla="*/ T84 w 898"/>
                                <a:gd name="T86" fmla="+- 0 1372 1372"/>
                                <a:gd name="T87" fmla="*/ 1372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98" h="425">
                                  <a:moveTo>
                                    <a:pt x="199" y="175"/>
                                  </a:moveTo>
                                  <a:lnTo>
                                    <a:pt x="0" y="403"/>
                                  </a:lnTo>
                                  <a:lnTo>
                                    <a:pt x="301" y="425"/>
                                  </a:lnTo>
                                  <a:lnTo>
                                    <a:pt x="274" y="359"/>
                                  </a:lnTo>
                                  <a:lnTo>
                                    <a:pt x="226" y="359"/>
                                  </a:lnTo>
                                  <a:lnTo>
                                    <a:pt x="192" y="276"/>
                                  </a:lnTo>
                                  <a:lnTo>
                                    <a:pt x="233" y="259"/>
                                  </a:lnTo>
                                  <a:lnTo>
                                    <a:pt x="199" y="175"/>
                                  </a:lnTo>
                                  <a:close/>
                                  <a:moveTo>
                                    <a:pt x="233" y="259"/>
                                  </a:moveTo>
                                  <a:lnTo>
                                    <a:pt x="192" y="276"/>
                                  </a:lnTo>
                                  <a:lnTo>
                                    <a:pt x="226" y="359"/>
                                  </a:lnTo>
                                  <a:lnTo>
                                    <a:pt x="267" y="342"/>
                                  </a:lnTo>
                                  <a:lnTo>
                                    <a:pt x="233" y="259"/>
                                  </a:lnTo>
                                  <a:close/>
                                  <a:moveTo>
                                    <a:pt x="267" y="342"/>
                                  </a:moveTo>
                                  <a:lnTo>
                                    <a:pt x="226" y="359"/>
                                  </a:lnTo>
                                  <a:lnTo>
                                    <a:pt x="274" y="359"/>
                                  </a:lnTo>
                                  <a:lnTo>
                                    <a:pt x="267" y="342"/>
                                  </a:lnTo>
                                  <a:close/>
                                  <a:moveTo>
                                    <a:pt x="863" y="0"/>
                                  </a:moveTo>
                                  <a:lnTo>
                                    <a:pt x="233" y="259"/>
                                  </a:lnTo>
                                  <a:lnTo>
                                    <a:pt x="267" y="342"/>
                                  </a:lnTo>
                                  <a:lnTo>
                                    <a:pt x="897" y="84"/>
                                  </a:lnTo>
                                  <a:lnTo>
                                    <a:pt x="8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4E507BD" id="docshapegroup16" o:spid="_x0000_s1026" style="position:absolute;margin-left:73.15pt;margin-top:14.95pt;width:338.25pt;height:204.15pt;z-index:-15727616;mso-wrap-distance-left:0;mso-wrap-distance-right:0;mso-position-horizontal-relative:page" coordorigin="1463,299" coordsize="6765,4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">
                  <v:shape id="docshape17" o:spid="_x0000_s1027" type="#_x0000_t75" style="position:absolute;left:1463;top:298;width:6765;height:4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">
                    <v:imagedata r:id="rId18" o:title=""/>
                  </v:shape>
                  <v:shape id="docshape18" o:spid="_x0000_s1028" style="position:absolute;left:4658;top:1372;width:898;height:425;visibility:visible;mso-wrap-style:square;v-text-anchor:top" coordsize="898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" path="m199,175l,403r301,22l274,359r-48,l192,276r41,-17l199,175xm233,259r-41,17l226,359r41,-17l233,259xm267,342r-41,17l274,359r-7,-17xm863,l233,259r34,83l897,84,863,xe" fillcolor="red" stroked="f">
                    <v:path arrowok="t" o:connecttype="custom" o:connectlocs="199,1547;0,1775;301,1797;274,1731;226,1731;192,1648;233,1631;199,1547;233,1631;192,1648;226,1731;267,1714;233,1631;267,1714;226,1731;274,1731;267,1714;863,1372;233,1631;267,1714;897,1456;863,1372" o:connectangles="0,0,0,0,0,0,0,0,0,0,0,0,0,0,0,0,0,0,0,0,0,0"/>
                  </v:shape>
                  <w10:wrap type="topAndBottom" anchorx="page"/>
                </v:group>
              </w:pict>
            </mc:Fallback>
          </mc:AlternateContent>
        </w:r>
      </w:del>
    </w:p>
    <w:p w14:paraId="4476964C" w14:textId="77777777" w:rsidR="002638EC" w:rsidRDefault="002638EC">
      <w:pPr>
        <w:rPr>
          <w:sz w:val="23"/>
        </w:rPr>
        <w:sectPr w:rsidR="002638EC">
          <w:pgSz w:w="12240" w:h="15840"/>
          <w:pgMar w:top="1360" w:right="880" w:bottom="1580" w:left="1060" w:header="0" w:footer="1395" w:gutter="0"/>
          <w:cols w:space="720"/>
        </w:sectPr>
      </w:pPr>
    </w:p>
    <w:p w14:paraId="1470C737" w14:textId="77777777" w:rsidR="002638EC" w:rsidRDefault="007109A0">
      <w:pPr>
        <w:pStyle w:val="ListParagraph"/>
        <w:numPr>
          <w:ilvl w:val="0"/>
          <w:numId w:val="3"/>
        </w:numPr>
        <w:tabs>
          <w:tab w:val="left" w:pos="746"/>
        </w:tabs>
        <w:spacing w:before="91"/>
        <w:ind w:hanging="361"/>
        <w:rPr>
          <w:sz w:val="24"/>
        </w:rPr>
      </w:pPr>
      <w:r>
        <w:rPr>
          <w:spacing w:val="2"/>
          <w:w w:val="78"/>
          <w:sz w:val="24"/>
        </w:rPr>
        <w:lastRenderedPageBreak/>
        <w:t>Y</w:t>
      </w:r>
      <w:r>
        <w:rPr>
          <w:spacing w:val="2"/>
          <w:w w:val="106"/>
          <w:sz w:val="24"/>
        </w:rPr>
        <w:t>o</w:t>
      </w:r>
      <w:r>
        <w:rPr>
          <w:w w:val="110"/>
          <w:sz w:val="24"/>
        </w:rPr>
        <w:t>u</w:t>
      </w:r>
      <w:r>
        <w:rPr>
          <w:spacing w:val="-11"/>
          <w:sz w:val="24"/>
        </w:rPr>
        <w:t xml:space="preserve"> </w:t>
      </w:r>
      <w:r>
        <w:rPr>
          <w:spacing w:val="1"/>
          <w:w w:val="107"/>
          <w:sz w:val="24"/>
        </w:rPr>
        <w:t>w</w:t>
      </w:r>
      <w:r>
        <w:rPr>
          <w:sz w:val="24"/>
        </w:rPr>
        <w:t>i</w:t>
      </w:r>
      <w:r>
        <w:rPr>
          <w:spacing w:val="-3"/>
          <w:w w:val="97"/>
          <w:sz w:val="24"/>
        </w:rPr>
        <w:t>l</w:t>
      </w:r>
      <w:r>
        <w:rPr>
          <w:w w:val="97"/>
          <w:sz w:val="24"/>
        </w:rPr>
        <w:t>l</w:t>
      </w:r>
      <w:r>
        <w:rPr>
          <w:spacing w:val="-6"/>
          <w:sz w:val="24"/>
        </w:rPr>
        <w:t xml:space="preserve"> </w:t>
      </w:r>
      <w:r>
        <w:rPr>
          <w:spacing w:val="2"/>
          <w:w w:val="110"/>
          <w:sz w:val="24"/>
        </w:rPr>
        <w:t>s</w:t>
      </w:r>
      <w:r>
        <w:rPr>
          <w:spacing w:val="-2"/>
          <w:w w:val="109"/>
          <w:sz w:val="24"/>
        </w:rPr>
        <w:t>e</w:t>
      </w:r>
      <w:r>
        <w:rPr>
          <w:w w:val="109"/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2"/>
          <w:w w:val="106"/>
          <w:sz w:val="24"/>
        </w:rPr>
        <w:t>o</w:t>
      </w:r>
      <w:r>
        <w:rPr>
          <w:spacing w:val="1"/>
          <w:w w:val="110"/>
          <w:sz w:val="24"/>
        </w:rPr>
        <w:t>u</w:t>
      </w:r>
      <w:r>
        <w:rPr>
          <w:w w:val="124"/>
          <w:sz w:val="24"/>
        </w:rPr>
        <w:t>r</w:t>
      </w:r>
      <w:r>
        <w:rPr>
          <w:spacing w:val="-11"/>
          <w:sz w:val="24"/>
        </w:rPr>
        <w:t xml:space="preserve"> </w:t>
      </w:r>
      <w:r>
        <w:rPr>
          <w:spacing w:val="2"/>
          <w:w w:val="97"/>
          <w:sz w:val="24"/>
        </w:rPr>
        <w:t>l</w:t>
      </w:r>
      <w:r>
        <w:rPr>
          <w:sz w:val="24"/>
        </w:rPr>
        <w:t>i</w:t>
      </w:r>
      <w:r>
        <w:rPr>
          <w:spacing w:val="2"/>
          <w:w w:val="110"/>
          <w:sz w:val="24"/>
        </w:rPr>
        <w:t>s</w:t>
      </w:r>
      <w:r>
        <w:rPr>
          <w:w w:val="121"/>
          <w:sz w:val="24"/>
        </w:rPr>
        <w:t>t</w:t>
      </w:r>
      <w:r>
        <w:rPr>
          <w:spacing w:val="-12"/>
          <w:sz w:val="24"/>
        </w:rPr>
        <w:t xml:space="preserve"> </w:t>
      </w:r>
      <w:r>
        <w:rPr>
          <w:spacing w:val="2"/>
          <w:w w:val="106"/>
          <w:sz w:val="24"/>
        </w:rPr>
        <w:t>o</w:t>
      </w:r>
      <w:r>
        <w:rPr>
          <w:w w:val="90"/>
          <w:sz w:val="24"/>
        </w:rPr>
        <w:t>f</w:t>
      </w:r>
      <w:r>
        <w:rPr>
          <w:spacing w:val="-8"/>
          <w:sz w:val="24"/>
        </w:rPr>
        <w:t xml:space="preserve"> </w:t>
      </w:r>
      <w:r>
        <w:rPr>
          <w:spacing w:val="2"/>
          <w:w w:val="110"/>
          <w:sz w:val="24"/>
        </w:rPr>
        <w:t>s</w:t>
      </w:r>
      <w:r>
        <w:rPr>
          <w:spacing w:val="-5"/>
          <w:w w:val="121"/>
          <w:sz w:val="24"/>
        </w:rPr>
        <w:t>t</w:t>
      </w:r>
      <w:r>
        <w:rPr>
          <w:spacing w:val="1"/>
          <w:w w:val="110"/>
          <w:sz w:val="24"/>
        </w:rPr>
        <w:t>ud</w:t>
      </w:r>
      <w:r>
        <w:rPr>
          <w:sz w:val="24"/>
        </w:rPr>
        <w:t>i</w:t>
      </w:r>
      <w:r>
        <w:rPr>
          <w:spacing w:val="-2"/>
          <w:w w:val="109"/>
          <w:sz w:val="24"/>
        </w:rPr>
        <w:t>e</w:t>
      </w:r>
      <w:r>
        <w:rPr>
          <w:spacing w:val="-3"/>
          <w:w w:val="110"/>
          <w:sz w:val="24"/>
        </w:rPr>
        <w:t>s</w:t>
      </w:r>
      <w:r>
        <w:rPr>
          <w:spacing w:val="2"/>
          <w:w w:val="176"/>
          <w:sz w:val="24"/>
        </w:rPr>
        <w:t>/</w:t>
      </w:r>
      <w:r>
        <w:rPr>
          <w:w w:val="111"/>
          <w:sz w:val="24"/>
        </w:rPr>
        <w:t>p</w:t>
      </w:r>
      <w:r>
        <w:rPr>
          <w:spacing w:val="-4"/>
          <w:w w:val="124"/>
          <w:sz w:val="24"/>
        </w:rPr>
        <w:t>r</w:t>
      </w:r>
      <w:r>
        <w:rPr>
          <w:spacing w:val="2"/>
          <w:w w:val="106"/>
          <w:sz w:val="24"/>
        </w:rPr>
        <w:t>o</w:t>
      </w:r>
      <w:r>
        <w:rPr>
          <w:spacing w:val="-2"/>
          <w:w w:val="95"/>
          <w:sz w:val="24"/>
        </w:rPr>
        <w:t>j</w:t>
      </w:r>
      <w:r>
        <w:rPr>
          <w:spacing w:val="-2"/>
          <w:w w:val="109"/>
          <w:sz w:val="24"/>
        </w:rPr>
        <w:t>e</w:t>
      </w:r>
      <w:r>
        <w:rPr>
          <w:spacing w:val="-1"/>
          <w:w w:val="99"/>
          <w:sz w:val="24"/>
        </w:rPr>
        <w:t>c</w:t>
      </w:r>
      <w:r>
        <w:rPr>
          <w:w w:val="121"/>
          <w:sz w:val="24"/>
        </w:rPr>
        <w:t>t</w:t>
      </w:r>
      <w:r>
        <w:rPr>
          <w:spacing w:val="2"/>
          <w:w w:val="110"/>
          <w:sz w:val="24"/>
        </w:rPr>
        <w:t>s</w:t>
      </w:r>
      <w:r>
        <w:rPr>
          <w:w w:val="82"/>
          <w:sz w:val="24"/>
        </w:rPr>
        <w:t>.</w:t>
      </w:r>
      <w:r>
        <w:rPr>
          <w:sz w:val="24"/>
        </w:rPr>
        <w:t xml:space="preserve"> </w:t>
      </w:r>
      <w:r>
        <w:rPr>
          <w:spacing w:val="-16"/>
          <w:sz w:val="24"/>
        </w:rPr>
        <w:t xml:space="preserve"> </w:t>
      </w:r>
      <w:r>
        <w:rPr>
          <w:b/>
          <w:spacing w:val="1"/>
          <w:w w:val="79"/>
          <w:sz w:val="24"/>
        </w:rPr>
        <w:t>C</w:t>
      </w:r>
      <w:r>
        <w:rPr>
          <w:b/>
          <w:spacing w:val="-2"/>
          <w:w w:val="110"/>
          <w:sz w:val="24"/>
        </w:rPr>
        <w:t>l</w:t>
      </w:r>
      <w:r>
        <w:rPr>
          <w:b/>
          <w:spacing w:val="1"/>
          <w:w w:val="113"/>
          <w:sz w:val="24"/>
        </w:rPr>
        <w:t>i</w:t>
      </w:r>
      <w:r>
        <w:rPr>
          <w:b/>
          <w:spacing w:val="-3"/>
          <w:w w:val="105"/>
          <w:sz w:val="24"/>
        </w:rPr>
        <w:t>c</w:t>
      </w:r>
      <w:r>
        <w:rPr>
          <w:b/>
          <w:w w:val="106"/>
          <w:sz w:val="24"/>
        </w:rPr>
        <w:t>k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w w:val="109"/>
          <w:sz w:val="24"/>
        </w:rPr>
        <w:t>t</w:t>
      </w:r>
      <w:r>
        <w:rPr>
          <w:b/>
          <w:w w:val="113"/>
          <w:sz w:val="24"/>
        </w:rPr>
        <w:t>o</w:t>
      </w:r>
      <w:r>
        <w:rPr>
          <w:b/>
          <w:spacing w:val="-5"/>
          <w:sz w:val="24"/>
        </w:rPr>
        <w:t xml:space="preserve"> </w:t>
      </w:r>
      <w:r>
        <w:rPr>
          <w:b/>
          <w:spacing w:val="1"/>
          <w:w w:val="89"/>
          <w:sz w:val="24"/>
        </w:rPr>
        <w:t>O</w:t>
      </w:r>
      <w:r>
        <w:rPr>
          <w:b/>
          <w:w w:val="107"/>
          <w:sz w:val="24"/>
        </w:rPr>
        <w:t>p</w:t>
      </w:r>
      <w:r>
        <w:rPr>
          <w:b/>
          <w:spacing w:val="2"/>
          <w:w w:val="119"/>
          <w:sz w:val="24"/>
        </w:rPr>
        <w:t>e</w:t>
      </w:r>
      <w:r>
        <w:rPr>
          <w:b/>
          <w:w w:val="108"/>
          <w:sz w:val="24"/>
        </w:rPr>
        <w:t>n</w:t>
      </w:r>
      <w:r>
        <w:rPr>
          <w:b/>
          <w:spacing w:val="-9"/>
          <w:sz w:val="24"/>
        </w:rPr>
        <w:t xml:space="preserve"> </w:t>
      </w:r>
      <w:r>
        <w:rPr>
          <w:w w:val="114"/>
          <w:sz w:val="24"/>
        </w:rPr>
        <w:t>t</w:t>
      </w:r>
      <w:r>
        <w:rPr>
          <w:spacing w:val="1"/>
          <w:w w:val="114"/>
          <w:sz w:val="24"/>
        </w:rPr>
        <w:t>h</w:t>
      </w:r>
      <w:r>
        <w:rPr>
          <w:w w:val="109"/>
          <w:sz w:val="24"/>
        </w:rPr>
        <w:t>e</w:t>
      </w:r>
      <w:r>
        <w:rPr>
          <w:spacing w:val="-14"/>
          <w:sz w:val="24"/>
        </w:rPr>
        <w:t xml:space="preserve"> </w:t>
      </w:r>
      <w:r>
        <w:rPr>
          <w:spacing w:val="2"/>
          <w:w w:val="110"/>
          <w:sz w:val="24"/>
        </w:rPr>
        <w:t>s</w:t>
      </w:r>
      <w:r>
        <w:rPr>
          <w:w w:val="121"/>
          <w:sz w:val="24"/>
        </w:rPr>
        <w:t>t</w:t>
      </w:r>
      <w:r>
        <w:rPr>
          <w:spacing w:val="1"/>
          <w:w w:val="110"/>
          <w:sz w:val="24"/>
        </w:rPr>
        <w:t>ud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3"/>
          <w:w w:val="106"/>
          <w:sz w:val="24"/>
        </w:rPr>
        <w:t>o</w:t>
      </w:r>
      <w:r>
        <w:rPr>
          <w:w w:val="110"/>
          <w:sz w:val="24"/>
        </w:rPr>
        <w:t>u</w:t>
      </w:r>
      <w:r>
        <w:rPr>
          <w:spacing w:val="-6"/>
          <w:sz w:val="24"/>
        </w:rPr>
        <w:t xml:space="preserve"> </w:t>
      </w:r>
      <w:r>
        <w:rPr>
          <w:spacing w:val="1"/>
          <w:w w:val="107"/>
          <w:sz w:val="24"/>
        </w:rPr>
        <w:t>w</w:t>
      </w:r>
      <w:r>
        <w:rPr>
          <w:spacing w:val="-5"/>
          <w:sz w:val="24"/>
        </w:rPr>
        <w:t>i</w:t>
      </w:r>
      <w:r>
        <w:rPr>
          <w:spacing w:val="2"/>
          <w:w w:val="110"/>
          <w:sz w:val="24"/>
        </w:rPr>
        <w:t>s</w:t>
      </w:r>
      <w:r>
        <w:rPr>
          <w:w w:val="110"/>
          <w:sz w:val="24"/>
        </w:rPr>
        <w:t>h</w:t>
      </w:r>
      <w:r>
        <w:rPr>
          <w:spacing w:val="-6"/>
          <w:sz w:val="24"/>
        </w:rPr>
        <w:t xml:space="preserve"> </w:t>
      </w:r>
      <w:r>
        <w:rPr>
          <w:spacing w:val="-5"/>
          <w:w w:val="121"/>
          <w:sz w:val="24"/>
        </w:rPr>
        <w:t>t</w:t>
      </w:r>
      <w:r>
        <w:rPr>
          <w:w w:val="106"/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v</w:t>
      </w:r>
      <w:r>
        <w:rPr>
          <w:sz w:val="24"/>
        </w:rPr>
        <w:t>i</w:t>
      </w:r>
      <w:r>
        <w:rPr>
          <w:spacing w:val="-2"/>
          <w:w w:val="109"/>
          <w:sz w:val="24"/>
        </w:rPr>
        <w:t>e</w:t>
      </w:r>
      <w:r>
        <w:rPr>
          <w:spacing w:val="1"/>
          <w:w w:val="107"/>
          <w:sz w:val="24"/>
        </w:rPr>
        <w:t>w</w:t>
      </w:r>
      <w:r>
        <w:rPr>
          <w:w w:val="82"/>
          <w:sz w:val="24"/>
        </w:rPr>
        <w:t>.</w:t>
      </w:r>
    </w:p>
    <w:p w14:paraId="45974825" w14:textId="77777777" w:rsidR="002638EC" w:rsidRDefault="002638EC">
      <w:pPr>
        <w:pStyle w:val="BodyText"/>
        <w:rPr>
          <w:sz w:val="20"/>
        </w:rPr>
      </w:pPr>
    </w:p>
    <w:p w14:paraId="57B79200" w14:textId="6121D0BB" w:rsidR="002638EC" w:rsidRDefault="00815CD2">
      <w:pPr>
        <w:pStyle w:val="BodyText"/>
        <w:spacing w:before="1"/>
        <w:rPr>
          <w:sz w:val="20"/>
        </w:rPr>
      </w:pPr>
      <w:ins w:id="40" w:author="Williams, Kimberly (Kim)" w:date="2022-03-15T15:02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487607296" behindDoc="0" locked="0" layoutInCell="1" allowOverlap="1" wp14:anchorId="4338D97D" wp14:editId="797DAB1D">
                  <wp:simplePos x="0" y="0"/>
                  <wp:positionH relativeFrom="column">
                    <wp:posOffset>217024</wp:posOffset>
                  </wp:positionH>
                  <wp:positionV relativeFrom="paragraph">
                    <wp:posOffset>497093</wp:posOffset>
                  </wp:positionV>
                  <wp:extent cx="267037" cy="186116"/>
                  <wp:effectExtent l="12700" t="12700" r="38100" b="29845"/>
                  <wp:wrapNone/>
                  <wp:docPr id="112" name="Straight Arrow Connector 1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267037" cy="186116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7B0FBA8C" id="Straight Arrow Connector 112" o:spid="_x0000_s1026" type="#_x0000_t32" style="position:absolute;margin-left:17.1pt;margin-top:39.15pt;width:21.05pt;height:14.65pt;z-index:48760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" strokecolor="red" strokeweight="2.25pt">
                  <v:stroke endarrow="block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487606272" behindDoc="0" locked="0" layoutInCell="1" allowOverlap="1" wp14:anchorId="594BBD8D" wp14:editId="601BDDB2">
                  <wp:simplePos x="0" y="0"/>
                  <wp:positionH relativeFrom="column">
                    <wp:posOffset>443601</wp:posOffset>
                  </wp:positionH>
                  <wp:positionV relativeFrom="paragraph">
                    <wp:posOffset>756038</wp:posOffset>
                  </wp:positionV>
                  <wp:extent cx="339865" cy="224070"/>
                  <wp:effectExtent l="12700" t="12700" r="15875" b="17780"/>
                  <wp:wrapNone/>
                  <wp:docPr id="111" name="Rectangle 1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39865" cy="2240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5719B558" id="Rectangle 111" o:spid="_x0000_s1026" style="position:absolute;margin-left:34.95pt;margin-top:59.55pt;width:26.75pt;height:17.65pt;z-index:4876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" filled="f" strokecolor="red" strokeweight="2pt"/>
              </w:pict>
            </mc:Fallback>
          </mc:AlternateContent>
        </w:r>
      </w:ins>
      <w:ins w:id="41" w:author="Williams, Kimberly (Kim)" w:date="2022-03-15T15:01:00Z">
        <w:r>
          <w:rPr>
            <w:noProof/>
          </w:rPr>
          <w:drawing>
            <wp:inline distT="0" distB="0" distL="0" distR="0" wp14:anchorId="32E67000" wp14:editId="1D0B3E59">
              <wp:extent cx="6540500" cy="976630"/>
              <wp:effectExtent l="0" t="0" r="0" b="1270"/>
              <wp:docPr id="110" name="Picture 110" descr="Graphical user interface, application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0" name="Picture 110" descr="Graphical user interface, application&#10;&#10;Description automatically generated"/>
                      <pic:cNvPicPr/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40500" cy="9766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42" w:author="Williams, Kimberly (Kim)" w:date="2022-03-15T15:01:00Z">
        <w:r w:rsidR="0038279D">
          <w:rPr>
            <w:noProof/>
          </w:rPr>
          <mc:AlternateContent>
            <mc:Choice Requires="wpg">
              <w:drawing>
                <wp:anchor distT="0" distB="0" distL="0" distR="0" simplePos="0" relativeHeight="487589376" behindDoc="1" locked="0" layoutInCell="1" allowOverlap="1" wp14:anchorId="738BEBDB" wp14:editId="1694AF9D">
                  <wp:simplePos x="0" y="0"/>
                  <wp:positionH relativeFrom="page">
                    <wp:posOffset>940435</wp:posOffset>
                  </wp:positionH>
                  <wp:positionV relativeFrom="paragraph">
                    <wp:posOffset>162560</wp:posOffset>
                  </wp:positionV>
                  <wp:extent cx="6104255" cy="1019810"/>
                  <wp:effectExtent l="0" t="0" r="0" b="0"/>
                  <wp:wrapTopAndBottom/>
                  <wp:docPr id="91" name="docshapegroup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104255" cy="1019810"/>
                            <a:chOff x="1481" y="256"/>
                            <a:chExt cx="9613" cy="1606"/>
                          </a:xfrm>
                        </wpg:grpSpPr>
                        <pic:pic xmlns:pic="http://schemas.openxmlformats.org/drawingml/2006/picture">
                          <pic:nvPicPr>
                            <pic:cNvPr id="92" name="docshape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80" y="255"/>
                              <a:ext cx="9613" cy="16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93" name="docshape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80" y="1100"/>
                              <a:ext cx="585" cy="732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docshape22"/>
                          <wps:cNvSpPr>
                            <a:spLocks/>
                          </wps:cNvSpPr>
                          <wps:spPr bwMode="auto">
                            <a:xfrm>
                              <a:off x="1926" y="1198"/>
                              <a:ext cx="654" cy="355"/>
                            </a:xfrm>
                            <a:custGeom>
                              <a:avLst/>
                              <a:gdLst>
                                <a:gd name="T0" fmla="+- 0 2109 1926"/>
                                <a:gd name="T1" fmla="*/ T0 w 654"/>
                                <a:gd name="T2" fmla="+- 0 1311 1198"/>
                                <a:gd name="T3" fmla="*/ 1311 h 355"/>
                                <a:gd name="T4" fmla="+- 0 1926 1926"/>
                                <a:gd name="T5" fmla="*/ T4 w 654"/>
                                <a:gd name="T6" fmla="+- 0 1552 1198"/>
                                <a:gd name="T7" fmla="*/ 1552 h 355"/>
                                <a:gd name="T8" fmla="+- 0 2228 1926"/>
                                <a:gd name="T9" fmla="*/ T8 w 654"/>
                                <a:gd name="T10" fmla="+- 0 1553 1198"/>
                                <a:gd name="T11" fmla="*/ 1553 h 355"/>
                                <a:gd name="T12" fmla="+- 0 2198 1926"/>
                                <a:gd name="T13" fmla="*/ T12 w 654"/>
                                <a:gd name="T14" fmla="+- 0 1492 1198"/>
                                <a:gd name="T15" fmla="*/ 1492 h 355"/>
                                <a:gd name="T16" fmla="+- 0 2148 1926"/>
                                <a:gd name="T17" fmla="*/ T16 w 654"/>
                                <a:gd name="T18" fmla="+- 0 1492 1198"/>
                                <a:gd name="T19" fmla="*/ 1492 h 355"/>
                                <a:gd name="T20" fmla="+- 0 2108 1926"/>
                                <a:gd name="T21" fmla="*/ T20 w 654"/>
                                <a:gd name="T22" fmla="+- 0 1412 1198"/>
                                <a:gd name="T23" fmla="*/ 1412 h 355"/>
                                <a:gd name="T24" fmla="+- 0 2148 1926"/>
                                <a:gd name="T25" fmla="*/ T24 w 654"/>
                                <a:gd name="T26" fmla="+- 0 1392 1198"/>
                                <a:gd name="T27" fmla="*/ 1392 h 355"/>
                                <a:gd name="T28" fmla="+- 0 2109 1926"/>
                                <a:gd name="T29" fmla="*/ T28 w 654"/>
                                <a:gd name="T30" fmla="+- 0 1311 1198"/>
                                <a:gd name="T31" fmla="*/ 1311 h 355"/>
                                <a:gd name="T32" fmla="+- 0 2148 1926"/>
                                <a:gd name="T33" fmla="*/ T32 w 654"/>
                                <a:gd name="T34" fmla="+- 0 1392 1198"/>
                                <a:gd name="T35" fmla="*/ 1392 h 355"/>
                                <a:gd name="T36" fmla="+- 0 2108 1926"/>
                                <a:gd name="T37" fmla="*/ T36 w 654"/>
                                <a:gd name="T38" fmla="+- 0 1412 1198"/>
                                <a:gd name="T39" fmla="*/ 1412 h 355"/>
                                <a:gd name="T40" fmla="+- 0 2148 1926"/>
                                <a:gd name="T41" fmla="*/ T40 w 654"/>
                                <a:gd name="T42" fmla="+- 0 1492 1198"/>
                                <a:gd name="T43" fmla="*/ 1492 h 355"/>
                                <a:gd name="T44" fmla="+- 0 2188 1926"/>
                                <a:gd name="T45" fmla="*/ T44 w 654"/>
                                <a:gd name="T46" fmla="+- 0 1472 1198"/>
                                <a:gd name="T47" fmla="*/ 1472 h 355"/>
                                <a:gd name="T48" fmla="+- 0 2148 1926"/>
                                <a:gd name="T49" fmla="*/ T48 w 654"/>
                                <a:gd name="T50" fmla="+- 0 1392 1198"/>
                                <a:gd name="T51" fmla="*/ 1392 h 355"/>
                                <a:gd name="T52" fmla="+- 0 2188 1926"/>
                                <a:gd name="T53" fmla="*/ T52 w 654"/>
                                <a:gd name="T54" fmla="+- 0 1472 1198"/>
                                <a:gd name="T55" fmla="*/ 1472 h 355"/>
                                <a:gd name="T56" fmla="+- 0 2148 1926"/>
                                <a:gd name="T57" fmla="*/ T56 w 654"/>
                                <a:gd name="T58" fmla="+- 0 1492 1198"/>
                                <a:gd name="T59" fmla="*/ 1492 h 355"/>
                                <a:gd name="T60" fmla="+- 0 2198 1926"/>
                                <a:gd name="T61" fmla="*/ T60 w 654"/>
                                <a:gd name="T62" fmla="+- 0 1492 1198"/>
                                <a:gd name="T63" fmla="*/ 1492 h 355"/>
                                <a:gd name="T64" fmla="+- 0 2188 1926"/>
                                <a:gd name="T65" fmla="*/ T64 w 654"/>
                                <a:gd name="T66" fmla="+- 0 1472 1198"/>
                                <a:gd name="T67" fmla="*/ 1472 h 355"/>
                                <a:gd name="T68" fmla="+- 0 2540 1926"/>
                                <a:gd name="T69" fmla="*/ T68 w 654"/>
                                <a:gd name="T70" fmla="+- 0 1198 1198"/>
                                <a:gd name="T71" fmla="*/ 1198 h 355"/>
                                <a:gd name="T72" fmla="+- 0 2148 1926"/>
                                <a:gd name="T73" fmla="*/ T72 w 654"/>
                                <a:gd name="T74" fmla="+- 0 1392 1198"/>
                                <a:gd name="T75" fmla="*/ 1392 h 355"/>
                                <a:gd name="T76" fmla="+- 0 2188 1926"/>
                                <a:gd name="T77" fmla="*/ T76 w 654"/>
                                <a:gd name="T78" fmla="+- 0 1472 1198"/>
                                <a:gd name="T79" fmla="*/ 1472 h 355"/>
                                <a:gd name="T80" fmla="+- 0 2580 1926"/>
                                <a:gd name="T81" fmla="*/ T80 w 654"/>
                                <a:gd name="T82" fmla="+- 0 1279 1198"/>
                                <a:gd name="T83" fmla="*/ 1279 h 355"/>
                                <a:gd name="T84" fmla="+- 0 2540 1926"/>
                                <a:gd name="T85" fmla="*/ T84 w 654"/>
                                <a:gd name="T86" fmla="+- 0 1198 1198"/>
                                <a:gd name="T87" fmla="*/ 1198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654" h="355">
                                  <a:moveTo>
                                    <a:pt x="183" y="113"/>
                                  </a:moveTo>
                                  <a:lnTo>
                                    <a:pt x="0" y="354"/>
                                  </a:lnTo>
                                  <a:lnTo>
                                    <a:pt x="302" y="355"/>
                                  </a:lnTo>
                                  <a:lnTo>
                                    <a:pt x="272" y="294"/>
                                  </a:lnTo>
                                  <a:lnTo>
                                    <a:pt x="222" y="294"/>
                                  </a:lnTo>
                                  <a:lnTo>
                                    <a:pt x="182" y="214"/>
                                  </a:lnTo>
                                  <a:lnTo>
                                    <a:pt x="222" y="194"/>
                                  </a:lnTo>
                                  <a:lnTo>
                                    <a:pt x="183" y="113"/>
                                  </a:lnTo>
                                  <a:close/>
                                  <a:moveTo>
                                    <a:pt x="222" y="194"/>
                                  </a:moveTo>
                                  <a:lnTo>
                                    <a:pt x="182" y="214"/>
                                  </a:lnTo>
                                  <a:lnTo>
                                    <a:pt x="222" y="294"/>
                                  </a:lnTo>
                                  <a:lnTo>
                                    <a:pt x="262" y="274"/>
                                  </a:lnTo>
                                  <a:lnTo>
                                    <a:pt x="222" y="194"/>
                                  </a:lnTo>
                                  <a:close/>
                                  <a:moveTo>
                                    <a:pt x="262" y="274"/>
                                  </a:moveTo>
                                  <a:lnTo>
                                    <a:pt x="222" y="294"/>
                                  </a:lnTo>
                                  <a:lnTo>
                                    <a:pt x="272" y="294"/>
                                  </a:lnTo>
                                  <a:lnTo>
                                    <a:pt x="262" y="274"/>
                                  </a:lnTo>
                                  <a:close/>
                                  <a:moveTo>
                                    <a:pt x="614" y="0"/>
                                  </a:moveTo>
                                  <a:lnTo>
                                    <a:pt x="222" y="194"/>
                                  </a:lnTo>
                                  <a:lnTo>
                                    <a:pt x="262" y="274"/>
                                  </a:lnTo>
                                  <a:lnTo>
                                    <a:pt x="654" y="81"/>
                                  </a:lnTo>
                                  <a:lnTo>
                                    <a:pt x="6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E27A977" id="docshapegroup19" o:spid="_x0000_s1026" style="position:absolute;margin-left:74.05pt;margin-top:12.8pt;width:480.65pt;height:80.3pt;z-index:-15727104;mso-wrap-distance-left:0;mso-wrap-distance-right:0;mso-position-horizontal-relative:page" coordorigin="1481,256" coordsize="9613,16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">
                  <v:shape id="docshape20" o:spid="_x0000_s1027" type="#_x0000_t75" style="position:absolute;left:1480;top:255;width:9613;height:1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">
                    <v:imagedata r:id="rId21" o:title=""/>
                  </v:shape>
                  <v:rect id="docshape21" o:spid="_x0000_s1028" style="position:absolute;left:1580;top:1100;width:585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" filled="f" strokecolor="red" strokeweight="3pt"/>
                  <v:shape id="docshape22" o:spid="_x0000_s1029" style="position:absolute;left:1926;top:1198;width:654;height:355;visibility:visible;mso-wrap-style:square;v-text-anchor:top" coordsize="654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" path="m183,113l,354r302,1l272,294r-50,l182,214r40,-20l183,113xm222,194r-40,20l222,294r40,-20l222,194xm262,274r-40,20l272,294,262,274xm614,l222,194r40,80l654,81,614,xe" fillcolor="red" stroked="f">
                    <v:path arrowok="t" o:connecttype="custom" o:connectlocs="183,1311;0,1552;302,1553;272,1492;222,1492;182,1412;222,1392;183,1311;222,1392;182,1412;222,1492;262,1472;222,1392;262,1472;222,1492;272,1492;262,1472;614,1198;222,1392;262,1472;654,1279;614,1198" o:connectangles="0,0,0,0,0,0,0,0,0,0,0,0,0,0,0,0,0,0,0,0,0,0"/>
                  </v:shape>
                  <w10:wrap type="topAndBottom" anchorx="page"/>
                </v:group>
              </w:pict>
            </mc:Fallback>
          </mc:AlternateContent>
        </w:r>
      </w:del>
    </w:p>
    <w:p w14:paraId="3868ECAE" w14:textId="77777777" w:rsidR="002638EC" w:rsidRDefault="002638EC">
      <w:pPr>
        <w:pStyle w:val="BodyText"/>
        <w:spacing w:before="8"/>
        <w:rPr>
          <w:sz w:val="33"/>
        </w:rPr>
      </w:pPr>
    </w:p>
    <w:p w14:paraId="2C4CB185" w14:textId="2E6496A9" w:rsidR="002638EC" w:rsidRPr="00815CD2" w:rsidRDefault="007109A0">
      <w:pPr>
        <w:pStyle w:val="ListParagraph"/>
        <w:numPr>
          <w:ilvl w:val="0"/>
          <w:numId w:val="3"/>
        </w:numPr>
        <w:tabs>
          <w:tab w:val="left" w:pos="746"/>
        </w:tabs>
        <w:ind w:hanging="361"/>
        <w:rPr>
          <w:ins w:id="43" w:author="Williams, Kimberly (Kim)" w:date="2022-03-15T15:03:00Z"/>
          <w:sz w:val="24"/>
          <w:rPrChange w:id="44" w:author="Williams, Kimberly (Kim)" w:date="2022-03-15T15:03:00Z">
            <w:rPr>
              <w:ins w:id="45" w:author="Williams, Kimberly (Kim)" w:date="2022-03-15T15:03:00Z"/>
              <w:w w:val="105"/>
              <w:sz w:val="24"/>
            </w:rPr>
          </w:rPrChange>
        </w:rPr>
      </w:pPr>
      <w:r>
        <w:rPr>
          <w:w w:val="105"/>
          <w:sz w:val="24"/>
        </w:rPr>
        <w:t>This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will take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you to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5"/>
          <w:w w:val="105"/>
          <w:sz w:val="24"/>
        </w:rPr>
        <w:t xml:space="preserve"> </w:t>
      </w:r>
      <w:r>
        <w:rPr>
          <w:b/>
          <w:w w:val="105"/>
          <w:sz w:val="24"/>
        </w:rPr>
        <w:t xml:space="preserve">Submissions </w:t>
      </w:r>
      <w:r>
        <w:rPr>
          <w:w w:val="105"/>
          <w:sz w:val="24"/>
        </w:rPr>
        <w:t>screen.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Click</w:t>
      </w:r>
      <w:r>
        <w:rPr>
          <w:spacing w:val="-3"/>
          <w:w w:val="105"/>
          <w:sz w:val="24"/>
        </w:rPr>
        <w:t xml:space="preserve"> </w:t>
      </w:r>
      <w:r>
        <w:rPr>
          <w:b/>
          <w:w w:val="105"/>
          <w:sz w:val="24"/>
        </w:rPr>
        <w:t>Project</w:t>
      </w:r>
      <w:r>
        <w:rPr>
          <w:b/>
          <w:spacing w:val="-3"/>
          <w:w w:val="105"/>
          <w:sz w:val="24"/>
        </w:rPr>
        <w:t xml:space="preserve"> </w:t>
      </w:r>
      <w:r>
        <w:rPr>
          <w:b/>
          <w:w w:val="105"/>
          <w:sz w:val="24"/>
        </w:rPr>
        <w:t>Correspondence</w:t>
      </w:r>
      <w:r>
        <w:rPr>
          <w:w w:val="105"/>
          <w:sz w:val="24"/>
        </w:rPr>
        <w:t>.</w:t>
      </w:r>
    </w:p>
    <w:p w14:paraId="63F4A95C" w14:textId="77777777" w:rsidR="00815CD2" w:rsidRDefault="00815CD2">
      <w:pPr>
        <w:pStyle w:val="ListParagraph"/>
        <w:tabs>
          <w:tab w:val="left" w:pos="746"/>
        </w:tabs>
        <w:ind w:firstLine="0"/>
        <w:rPr>
          <w:sz w:val="24"/>
        </w:rPr>
        <w:pPrChange w:id="46" w:author="Williams, Kimberly (Kim)" w:date="2022-03-15T15:03:00Z">
          <w:pPr>
            <w:pStyle w:val="ListParagraph"/>
            <w:numPr>
              <w:numId w:val="3"/>
            </w:numPr>
            <w:tabs>
              <w:tab w:val="left" w:pos="746"/>
            </w:tabs>
            <w:ind w:hanging="360"/>
          </w:pPr>
        </w:pPrChange>
      </w:pPr>
    </w:p>
    <w:p w14:paraId="1542FAC9" w14:textId="334E7DFC" w:rsidR="002638EC" w:rsidRDefault="00815CD2">
      <w:pPr>
        <w:pStyle w:val="BodyText"/>
        <w:spacing w:before="2"/>
        <w:rPr>
          <w:sz w:val="10"/>
        </w:rPr>
      </w:pPr>
      <w:ins w:id="47" w:author="Williams, Kimberly (Kim)" w:date="2022-03-15T15:03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487608320" behindDoc="0" locked="0" layoutInCell="1" allowOverlap="1" wp14:anchorId="7B45AF12" wp14:editId="6D5183B2">
                  <wp:simplePos x="0" y="0"/>
                  <wp:positionH relativeFrom="column">
                    <wp:posOffset>3296605</wp:posOffset>
                  </wp:positionH>
                  <wp:positionV relativeFrom="paragraph">
                    <wp:posOffset>740607</wp:posOffset>
                  </wp:positionV>
                  <wp:extent cx="768744" cy="133968"/>
                  <wp:effectExtent l="12700" t="12700" r="19050" b="19050"/>
                  <wp:wrapNone/>
                  <wp:docPr id="114" name="Oval 1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68744" cy="133968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oval w14:anchorId="333DB603" id="Oval 114" o:spid="_x0000_s1026" style="position:absolute;margin-left:259.6pt;margin-top:58.3pt;width:60.55pt;height:10.55pt;z-index:487608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" filled="f" strokecolor="red" strokeweight="2pt"/>
              </w:pict>
            </mc:Fallback>
          </mc:AlternateContent>
        </w:r>
        <w:r>
          <w:rPr>
            <w:noProof/>
          </w:rPr>
          <w:drawing>
            <wp:inline distT="0" distB="0" distL="0" distR="0" wp14:anchorId="67DDB01E" wp14:editId="4F620EF8">
              <wp:extent cx="6540500" cy="1249680"/>
              <wp:effectExtent l="0" t="0" r="0" b="0"/>
              <wp:docPr id="113" name="Picture 113" descr="Graphical user interface, application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3" name="Picture 113" descr="Graphical user interface, application&#10;&#10;Description automatically generated"/>
                      <pic:cNvPicPr/>
                    </pic:nvPicPr>
                    <pic:blipFill>
                      <a:blip r:embed="rId2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40500" cy="12496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48" w:author="Williams, Kimberly (Kim)" w:date="2022-03-15T15:03:00Z">
        <w:r w:rsidR="0038279D">
          <w:rPr>
            <w:noProof/>
          </w:rPr>
          <mc:AlternateContent>
            <mc:Choice Requires="wpg">
              <w:drawing>
                <wp:anchor distT="0" distB="0" distL="0" distR="0" simplePos="0" relativeHeight="487589888" behindDoc="1" locked="0" layoutInCell="1" allowOverlap="1" wp14:anchorId="1F3B7C87" wp14:editId="04AE71C0">
                  <wp:simplePos x="0" y="0"/>
                  <wp:positionH relativeFrom="page">
                    <wp:posOffset>1157605</wp:posOffset>
                  </wp:positionH>
                  <wp:positionV relativeFrom="paragraph">
                    <wp:posOffset>89535</wp:posOffset>
                  </wp:positionV>
                  <wp:extent cx="5943600" cy="1322705"/>
                  <wp:effectExtent l="0" t="0" r="0" b="0"/>
                  <wp:wrapTopAndBottom/>
                  <wp:docPr id="87" name="docshapegroup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943600" cy="1322705"/>
                            <a:chOff x="1823" y="141"/>
                            <a:chExt cx="9360" cy="2083"/>
                          </a:xfrm>
                        </wpg:grpSpPr>
                        <pic:pic xmlns:pic="http://schemas.openxmlformats.org/drawingml/2006/picture">
                          <pic:nvPicPr>
                            <pic:cNvPr id="88" name="docshape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3" y="141"/>
                              <a:ext cx="9360" cy="20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9" name="docshape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93" y="702"/>
                              <a:ext cx="1268" cy="4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90" name="docshape26"/>
                          <wps:cNvSpPr>
                            <a:spLocks/>
                          </wps:cNvSpPr>
                          <wps:spPr bwMode="auto">
                            <a:xfrm>
                              <a:off x="7688" y="761"/>
                              <a:ext cx="1080" cy="240"/>
                            </a:xfrm>
                            <a:custGeom>
                              <a:avLst/>
                              <a:gdLst>
                                <a:gd name="T0" fmla="+- 0 7688 7688"/>
                                <a:gd name="T1" fmla="*/ T0 w 1080"/>
                                <a:gd name="T2" fmla="+- 0 881 761"/>
                                <a:gd name="T3" fmla="*/ 881 h 240"/>
                                <a:gd name="T4" fmla="+- 0 7731 7688"/>
                                <a:gd name="T5" fmla="*/ T4 w 1080"/>
                                <a:gd name="T6" fmla="+- 0 835 761"/>
                                <a:gd name="T7" fmla="*/ 835 h 240"/>
                                <a:gd name="T8" fmla="+- 0 7847 7688"/>
                                <a:gd name="T9" fmla="*/ T8 w 1080"/>
                                <a:gd name="T10" fmla="+- 0 797 761"/>
                                <a:gd name="T11" fmla="*/ 797 h 240"/>
                                <a:gd name="T12" fmla="+- 0 7927 7688"/>
                                <a:gd name="T13" fmla="*/ T12 w 1080"/>
                                <a:gd name="T14" fmla="+- 0 782 761"/>
                                <a:gd name="T15" fmla="*/ 782 h 240"/>
                                <a:gd name="T16" fmla="+- 0 8018 7688"/>
                                <a:gd name="T17" fmla="*/ T16 w 1080"/>
                                <a:gd name="T18" fmla="+- 0 771 761"/>
                                <a:gd name="T19" fmla="*/ 771 h 240"/>
                                <a:gd name="T20" fmla="+- 0 8120 7688"/>
                                <a:gd name="T21" fmla="*/ T20 w 1080"/>
                                <a:gd name="T22" fmla="+- 0 764 761"/>
                                <a:gd name="T23" fmla="*/ 764 h 240"/>
                                <a:gd name="T24" fmla="+- 0 8228 7688"/>
                                <a:gd name="T25" fmla="*/ T24 w 1080"/>
                                <a:gd name="T26" fmla="+- 0 761 761"/>
                                <a:gd name="T27" fmla="*/ 761 h 240"/>
                                <a:gd name="T28" fmla="+- 0 8337 7688"/>
                                <a:gd name="T29" fmla="*/ T28 w 1080"/>
                                <a:gd name="T30" fmla="+- 0 764 761"/>
                                <a:gd name="T31" fmla="*/ 764 h 240"/>
                                <a:gd name="T32" fmla="+- 0 8439 7688"/>
                                <a:gd name="T33" fmla="*/ T32 w 1080"/>
                                <a:gd name="T34" fmla="+- 0 771 761"/>
                                <a:gd name="T35" fmla="*/ 771 h 240"/>
                                <a:gd name="T36" fmla="+- 0 8530 7688"/>
                                <a:gd name="T37" fmla="*/ T36 w 1080"/>
                                <a:gd name="T38" fmla="+- 0 782 761"/>
                                <a:gd name="T39" fmla="*/ 782 h 240"/>
                                <a:gd name="T40" fmla="+- 0 8610 7688"/>
                                <a:gd name="T41" fmla="*/ T40 w 1080"/>
                                <a:gd name="T42" fmla="+- 0 797 761"/>
                                <a:gd name="T43" fmla="*/ 797 h 240"/>
                                <a:gd name="T44" fmla="+- 0 8676 7688"/>
                                <a:gd name="T45" fmla="*/ T44 w 1080"/>
                                <a:gd name="T46" fmla="+- 0 814 761"/>
                                <a:gd name="T47" fmla="*/ 814 h 240"/>
                                <a:gd name="T48" fmla="+- 0 8757 7688"/>
                                <a:gd name="T49" fmla="*/ T48 w 1080"/>
                                <a:gd name="T50" fmla="+- 0 857 761"/>
                                <a:gd name="T51" fmla="*/ 857 h 240"/>
                                <a:gd name="T52" fmla="+- 0 8768 7688"/>
                                <a:gd name="T53" fmla="*/ T52 w 1080"/>
                                <a:gd name="T54" fmla="+- 0 881 761"/>
                                <a:gd name="T55" fmla="*/ 881 h 240"/>
                                <a:gd name="T56" fmla="+- 0 8757 7688"/>
                                <a:gd name="T57" fmla="*/ T56 w 1080"/>
                                <a:gd name="T58" fmla="+- 0 906 761"/>
                                <a:gd name="T59" fmla="*/ 906 h 240"/>
                                <a:gd name="T60" fmla="+- 0 8676 7688"/>
                                <a:gd name="T61" fmla="*/ T60 w 1080"/>
                                <a:gd name="T62" fmla="+- 0 948 761"/>
                                <a:gd name="T63" fmla="*/ 948 h 240"/>
                                <a:gd name="T64" fmla="+- 0 8610 7688"/>
                                <a:gd name="T65" fmla="*/ T64 w 1080"/>
                                <a:gd name="T66" fmla="+- 0 966 761"/>
                                <a:gd name="T67" fmla="*/ 966 h 240"/>
                                <a:gd name="T68" fmla="+- 0 8530 7688"/>
                                <a:gd name="T69" fmla="*/ T68 w 1080"/>
                                <a:gd name="T70" fmla="+- 0 981 761"/>
                                <a:gd name="T71" fmla="*/ 981 h 240"/>
                                <a:gd name="T72" fmla="+- 0 8439 7688"/>
                                <a:gd name="T73" fmla="*/ T72 w 1080"/>
                                <a:gd name="T74" fmla="+- 0 992 761"/>
                                <a:gd name="T75" fmla="*/ 992 h 240"/>
                                <a:gd name="T76" fmla="+- 0 8337 7688"/>
                                <a:gd name="T77" fmla="*/ T76 w 1080"/>
                                <a:gd name="T78" fmla="+- 0 999 761"/>
                                <a:gd name="T79" fmla="*/ 999 h 240"/>
                                <a:gd name="T80" fmla="+- 0 8228 7688"/>
                                <a:gd name="T81" fmla="*/ T80 w 1080"/>
                                <a:gd name="T82" fmla="+- 0 1001 761"/>
                                <a:gd name="T83" fmla="*/ 1001 h 240"/>
                                <a:gd name="T84" fmla="+- 0 8120 7688"/>
                                <a:gd name="T85" fmla="*/ T84 w 1080"/>
                                <a:gd name="T86" fmla="+- 0 999 761"/>
                                <a:gd name="T87" fmla="*/ 999 h 240"/>
                                <a:gd name="T88" fmla="+- 0 8018 7688"/>
                                <a:gd name="T89" fmla="*/ T88 w 1080"/>
                                <a:gd name="T90" fmla="+- 0 992 761"/>
                                <a:gd name="T91" fmla="*/ 992 h 240"/>
                                <a:gd name="T92" fmla="+- 0 7927 7688"/>
                                <a:gd name="T93" fmla="*/ T92 w 1080"/>
                                <a:gd name="T94" fmla="+- 0 981 761"/>
                                <a:gd name="T95" fmla="*/ 981 h 240"/>
                                <a:gd name="T96" fmla="+- 0 7847 7688"/>
                                <a:gd name="T97" fmla="*/ T96 w 1080"/>
                                <a:gd name="T98" fmla="+- 0 966 761"/>
                                <a:gd name="T99" fmla="*/ 966 h 240"/>
                                <a:gd name="T100" fmla="+- 0 7781 7688"/>
                                <a:gd name="T101" fmla="*/ T100 w 1080"/>
                                <a:gd name="T102" fmla="+- 0 948 761"/>
                                <a:gd name="T103" fmla="*/ 948 h 240"/>
                                <a:gd name="T104" fmla="+- 0 7699 7688"/>
                                <a:gd name="T105" fmla="*/ T104 w 1080"/>
                                <a:gd name="T106" fmla="+- 0 906 761"/>
                                <a:gd name="T107" fmla="*/ 906 h 240"/>
                                <a:gd name="T108" fmla="+- 0 7688 7688"/>
                                <a:gd name="T109" fmla="*/ T108 w 1080"/>
                                <a:gd name="T110" fmla="+- 0 881 761"/>
                                <a:gd name="T111" fmla="*/ 881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080" h="240">
                                  <a:moveTo>
                                    <a:pt x="0" y="120"/>
                                  </a:moveTo>
                                  <a:lnTo>
                                    <a:pt x="43" y="74"/>
                                  </a:lnTo>
                                  <a:lnTo>
                                    <a:pt x="159" y="36"/>
                                  </a:lnTo>
                                  <a:lnTo>
                                    <a:pt x="239" y="21"/>
                                  </a:lnTo>
                                  <a:lnTo>
                                    <a:pt x="330" y="10"/>
                                  </a:lnTo>
                                  <a:lnTo>
                                    <a:pt x="432" y="3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649" y="3"/>
                                  </a:lnTo>
                                  <a:lnTo>
                                    <a:pt x="751" y="10"/>
                                  </a:lnTo>
                                  <a:lnTo>
                                    <a:pt x="842" y="21"/>
                                  </a:lnTo>
                                  <a:lnTo>
                                    <a:pt x="922" y="36"/>
                                  </a:lnTo>
                                  <a:lnTo>
                                    <a:pt x="988" y="53"/>
                                  </a:lnTo>
                                  <a:lnTo>
                                    <a:pt x="1069" y="96"/>
                                  </a:lnTo>
                                  <a:lnTo>
                                    <a:pt x="1080" y="120"/>
                                  </a:lnTo>
                                  <a:lnTo>
                                    <a:pt x="1069" y="145"/>
                                  </a:lnTo>
                                  <a:lnTo>
                                    <a:pt x="988" y="187"/>
                                  </a:lnTo>
                                  <a:lnTo>
                                    <a:pt x="922" y="205"/>
                                  </a:lnTo>
                                  <a:lnTo>
                                    <a:pt x="842" y="220"/>
                                  </a:lnTo>
                                  <a:lnTo>
                                    <a:pt x="751" y="231"/>
                                  </a:lnTo>
                                  <a:lnTo>
                                    <a:pt x="649" y="238"/>
                                  </a:lnTo>
                                  <a:lnTo>
                                    <a:pt x="540" y="240"/>
                                  </a:lnTo>
                                  <a:lnTo>
                                    <a:pt x="432" y="238"/>
                                  </a:lnTo>
                                  <a:lnTo>
                                    <a:pt x="330" y="231"/>
                                  </a:lnTo>
                                  <a:lnTo>
                                    <a:pt x="239" y="220"/>
                                  </a:lnTo>
                                  <a:lnTo>
                                    <a:pt x="159" y="205"/>
                                  </a:lnTo>
                                  <a:lnTo>
                                    <a:pt x="93" y="187"/>
                                  </a:lnTo>
                                  <a:lnTo>
                                    <a:pt x="11" y="145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B942D8B" id="docshapegroup23" o:spid="_x0000_s1026" style="position:absolute;margin-left:91.15pt;margin-top:7.05pt;width:468pt;height:104.15pt;z-index:-15726592;mso-wrap-distance-left:0;mso-wrap-distance-right:0;mso-position-horizontal-relative:page" coordorigin="1823,141" coordsize="9360,2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">
                  <v:shape id="docshape24" o:spid="_x0000_s1027" type="#_x0000_t75" style="position:absolute;left:1823;top:141;width:9360;height:2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">
                    <v:imagedata r:id="rId25" o:title=""/>
                  </v:shape>
                  <v:shape id="docshape25" o:spid="_x0000_s1028" type="#_x0000_t75" style="position:absolute;left:7593;top:702;width:1268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">
                    <v:imagedata r:id="rId26" o:title=""/>
                  </v:shape>
                  <v:shape id="docshape26" o:spid="_x0000_s1029" style="position:absolute;left:7688;top:761;width:1080;height:240;visibility:visible;mso-wrap-style:square;v-text-anchor:top" coordsize="108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" path="m,120l43,74,159,36,239,21,330,10,432,3,540,,649,3r102,7l842,21r80,15l988,53r81,43l1080,120r-11,25l988,187r-66,18l842,220r-91,11l649,238r-109,2l432,238,330,231,239,220,159,205,93,187,11,145,,120xe" filled="f" strokecolor="red" strokeweight="2.25pt">
                    <v:path arrowok="t" o:connecttype="custom" o:connectlocs="0,881;43,835;159,797;239,782;330,771;432,764;540,761;649,764;751,771;842,782;922,797;988,814;1069,857;1080,881;1069,906;988,948;922,966;842,981;751,992;649,999;540,1001;432,999;330,992;239,981;159,966;93,948;11,906;0,881" o:connectangles="0,0,0,0,0,0,0,0,0,0,0,0,0,0,0,0,0,0,0,0,0,0,0,0,0,0,0,0"/>
                  </v:shape>
                  <w10:wrap type="topAndBottom" anchorx="page"/>
                </v:group>
              </w:pict>
            </mc:Fallback>
          </mc:AlternateContent>
        </w:r>
      </w:del>
    </w:p>
    <w:p w14:paraId="459B9EBA" w14:textId="77777777" w:rsidR="002638EC" w:rsidDel="00815CD2" w:rsidRDefault="002638EC">
      <w:pPr>
        <w:pStyle w:val="BodyText"/>
        <w:rPr>
          <w:del w:id="49" w:author="Williams, Kimberly (Kim)" w:date="2022-03-15T15:03:00Z"/>
          <w:sz w:val="28"/>
        </w:rPr>
      </w:pPr>
    </w:p>
    <w:p w14:paraId="7E2517C3" w14:textId="77777777" w:rsidR="002638EC" w:rsidDel="00815CD2" w:rsidRDefault="002638EC">
      <w:pPr>
        <w:pStyle w:val="BodyText"/>
        <w:rPr>
          <w:del w:id="50" w:author="Williams, Kimberly (Kim)" w:date="2022-03-15T15:03:00Z"/>
          <w:sz w:val="28"/>
        </w:rPr>
      </w:pPr>
    </w:p>
    <w:p w14:paraId="700D9E01" w14:textId="77777777" w:rsidR="002638EC" w:rsidRDefault="002638EC">
      <w:pPr>
        <w:pStyle w:val="BodyText"/>
        <w:rPr>
          <w:sz w:val="28"/>
        </w:rPr>
      </w:pPr>
    </w:p>
    <w:p w14:paraId="55738A77" w14:textId="77777777" w:rsidR="002638EC" w:rsidRDefault="007109A0">
      <w:pPr>
        <w:pStyle w:val="ListParagraph"/>
        <w:numPr>
          <w:ilvl w:val="0"/>
          <w:numId w:val="3"/>
        </w:numPr>
        <w:tabs>
          <w:tab w:val="left" w:pos="746"/>
        </w:tabs>
        <w:spacing w:before="226" w:line="247" w:lineRule="auto"/>
        <w:ind w:right="775"/>
        <w:rPr>
          <w:sz w:val="24"/>
        </w:rPr>
      </w:pPr>
      <w:r>
        <w:rPr>
          <w:w w:val="105"/>
          <w:sz w:val="24"/>
        </w:rPr>
        <w:t>On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4"/>
          <w:w w:val="105"/>
          <w:sz w:val="24"/>
        </w:rPr>
        <w:t xml:space="preserve"> </w:t>
      </w:r>
      <w:r>
        <w:rPr>
          <w:b/>
          <w:w w:val="105"/>
          <w:sz w:val="24"/>
        </w:rPr>
        <w:t>Project</w:t>
      </w:r>
      <w:r>
        <w:rPr>
          <w:b/>
          <w:spacing w:val="5"/>
          <w:w w:val="105"/>
          <w:sz w:val="24"/>
        </w:rPr>
        <w:t xml:space="preserve"> </w:t>
      </w:r>
      <w:r>
        <w:rPr>
          <w:b/>
          <w:w w:val="105"/>
          <w:sz w:val="24"/>
        </w:rPr>
        <w:t>Correspondence</w:t>
      </w:r>
      <w:r>
        <w:rPr>
          <w:b/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screen,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click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5"/>
          <w:w w:val="105"/>
          <w:sz w:val="24"/>
        </w:rPr>
        <w:t xml:space="preserve"> </w:t>
      </w:r>
      <w:r>
        <w:rPr>
          <w:b/>
          <w:w w:val="105"/>
          <w:sz w:val="24"/>
        </w:rPr>
        <w:t>Paper/Pencil</w:t>
      </w:r>
      <w:r>
        <w:rPr>
          <w:b/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icon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to</w:t>
      </w:r>
      <w:r>
        <w:rPr>
          <w:spacing w:val="11"/>
          <w:w w:val="105"/>
          <w:sz w:val="24"/>
        </w:rPr>
        <w:t xml:space="preserve"> </w:t>
      </w:r>
      <w:r>
        <w:rPr>
          <w:w w:val="105"/>
          <w:sz w:val="24"/>
        </w:rPr>
        <w:t>read</w:t>
      </w:r>
      <w:r>
        <w:rPr>
          <w:spacing w:val="9"/>
          <w:w w:val="105"/>
          <w:sz w:val="24"/>
        </w:rPr>
        <w:t xml:space="preserve"> </w:t>
      </w:r>
      <w:r>
        <w:rPr>
          <w:w w:val="105"/>
          <w:sz w:val="24"/>
        </w:rPr>
        <w:t>an</w:t>
      </w:r>
      <w:r>
        <w:rPr>
          <w:spacing w:val="8"/>
          <w:w w:val="105"/>
          <w:sz w:val="24"/>
        </w:rPr>
        <w:t xml:space="preserve"> </w:t>
      </w:r>
      <w:r>
        <w:rPr>
          <w:w w:val="105"/>
          <w:sz w:val="24"/>
        </w:rPr>
        <w:t>email</w:t>
      </w:r>
      <w:r>
        <w:rPr>
          <w:spacing w:val="-60"/>
          <w:w w:val="105"/>
          <w:sz w:val="24"/>
        </w:rPr>
        <w:t xml:space="preserve"> </w:t>
      </w:r>
      <w:r>
        <w:rPr>
          <w:w w:val="110"/>
          <w:sz w:val="24"/>
        </w:rPr>
        <w:t>message.</w:t>
      </w:r>
    </w:p>
    <w:p w14:paraId="4C93EC0B" w14:textId="68743844" w:rsidR="002638EC" w:rsidRDefault="00815CD2">
      <w:pPr>
        <w:pStyle w:val="BodyText"/>
        <w:spacing w:before="6"/>
        <w:rPr>
          <w:sz w:val="22"/>
        </w:rPr>
      </w:pPr>
      <w:ins w:id="51" w:author="Williams, Kimberly (Kim)" w:date="2022-03-15T15:05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487609344" behindDoc="0" locked="0" layoutInCell="1" allowOverlap="1" wp14:anchorId="4D9F7978" wp14:editId="2219B4FC">
                  <wp:simplePos x="0" y="0"/>
                  <wp:positionH relativeFrom="column">
                    <wp:posOffset>-1461</wp:posOffset>
                  </wp:positionH>
                  <wp:positionV relativeFrom="paragraph">
                    <wp:posOffset>840965</wp:posOffset>
                  </wp:positionV>
                  <wp:extent cx="441578" cy="0"/>
                  <wp:effectExtent l="0" t="63500" r="0" b="63500"/>
                  <wp:wrapNone/>
                  <wp:docPr id="116" name="Straight Arrow Connector 11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441578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26649AC4" id="Straight Arrow Connector 116" o:spid="_x0000_s1026" type="#_x0000_t32" style="position:absolute;margin-left:-.1pt;margin-top:66.2pt;width:34.75pt;height:0;z-index:4876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" strokecolor="red" strokeweight="1.5pt">
                  <v:stroke endarrow="block"/>
                </v:shape>
              </w:pict>
            </mc:Fallback>
          </mc:AlternateContent>
        </w:r>
      </w:ins>
      <w:del w:id="52" w:author="Williams, Kimberly (Kim)" w:date="2022-03-15T15:05:00Z">
        <w:r w:rsidR="007109A0" w:rsidDel="00815CD2">
          <w:rPr>
            <w:noProof/>
          </w:rPr>
          <w:drawing>
            <wp:anchor distT="0" distB="0" distL="0" distR="0" simplePos="0" relativeHeight="5" behindDoc="0" locked="0" layoutInCell="1" allowOverlap="1" wp14:anchorId="4F0D2215" wp14:editId="00991D8F">
              <wp:simplePos x="0" y="0"/>
              <wp:positionH relativeFrom="page">
                <wp:posOffset>1157897</wp:posOffset>
              </wp:positionH>
              <wp:positionV relativeFrom="paragraph">
                <wp:posOffset>180269</wp:posOffset>
              </wp:positionV>
              <wp:extent cx="5982257" cy="2252091"/>
              <wp:effectExtent l="0" t="0" r="0" b="0"/>
              <wp:wrapTopAndBottom/>
              <wp:docPr id="1" name="image9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9.jpeg"/>
                      <pic:cNvPicPr/>
                    </pic:nvPicPr>
                    <pic:blipFill>
                      <a:blip r:embed="rId27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82257" cy="225209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del>
      <w:ins w:id="53" w:author="Williams, Kimberly (Kim)" w:date="2022-03-15T15:05:00Z">
        <w:r>
          <w:rPr>
            <w:noProof/>
            <w:sz w:val="22"/>
          </w:rPr>
          <w:drawing>
            <wp:inline distT="0" distB="0" distL="0" distR="0" wp14:anchorId="029BD63F" wp14:editId="16DAF64F">
              <wp:extent cx="6540500" cy="2039620"/>
              <wp:effectExtent l="0" t="0" r="0" b="5080"/>
              <wp:docPr id="115" name="Picture 115" descr="Graphical user interface, text, application, email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5" name="Picture 115" descr="Graphical user interface, text, application, email&#10;&#10;Description automatically generated"/>
                      <pic:cNvPicPr/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40500" cy="20396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1D342A7" w14:textId="77777777" w:rsidR="002638EC" w:rsidDel="00815CD2" w:rsidRDefault="002638EC">
      <w:pPr>
        <w:pStyle w:val="BodyText"/>
        <w:rPr>
          <w:del w:id="54" w:author="Williams, Kimberly (Kim)" w:date="2022-03-15T15:05:00Z"/>
          <w:sz w:val="28"/>
        </w:rPr>
      </w:pPr>
    </w:p>
    <w:p w14:paraId="00B0E6A6" w14:textId="77777777" w:rsidR="002638EC" w:rsidRDefault="002638EC">
      <w:pPr>
        <w:pStyle w:val="BodyText"/>
        <w:spacing w:before="7"/>
        <w:rPr>
          <w:sz w:val="30"/>
        </w:rPr>
      </w:pPr>
    </w:p>
    <w:p w14:paraId="1D8D29F3" w14:textId="77777777" w:rsidR="002638EC" w:rsidRDefault="007109A0">
      <w:pPr>
        <w:pStyle w:val="BodyText"/>
        <w:ind w:left="385"/>
      </w:pPr>
      <w:r>
        <w:t>Correspondence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iMedRIS will</w:t>
      </w:r>
      <w:r>
        <w:rPr>
          <w:spacing w:val="-2"/>
        </w:rPr>
        <w:t xml:space="preserve"> </w:t>
      </w:r>
      <w:r>
        <w:t>appear</w:t>
      </w:r>
      <w:r>
        <w:rPr>
          <w:spacing w:val="1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follows.</w:t>
      </w:r>
    </w:p>
    <w:p w14:paraId="4B8F193B" w14:textId="7D90FC08" w:rsidR="002638EC" w:rsidDel="00FE11B7" w:rsidRDefault="002638EC">
      <w:pPr>
        <w:rPr>
          <w:del w:id="55" w:author="Williams, Kimberly (Kim)" w:date="2022-03-15T15:07:00Z"/>
        </w:rPr>
        <w:sectPr w:rsidR="002638EC" w:rsidDel="00FE11B7">
          <w:pgSz w:w="12240" w:h="15840"/>
          <w:pgMar w:top="1360" w:right="880" w:bottom="1580" w:left="1060" w:header="0" w:footer="1395" w:gutter="0"/>
          <w:cols w:space="720"/>
        </w:sectPr>
      </w:pPr>
    </w:p>
    <w:p w14:paraId="4BC7DC7D" w14:textId="3179930B" w:rsidR="002638EC" w:rsidRDefault="007109A0">
      <w:pPr>
        <w:pStyle w:val="BodyText"/>
        <w:ind w:left="763"/>
        <w:rPr>
          <w:sz w:val="20"/>
        </w:rPr>
      </w:pPr>
      <w:del w:id="56" w:author="Williams, Kimberly (Kim)" w:date="2022-03-15T15:06:00Z">
        <w:r w:rsidDel="00FE11B7">
          <w:rPr>
            <w:noProof/>
            <w:sz w:val="20"/>
          </w:rPr>
          <w:drawing>
            <wp:inline distT="0" distB="0" distL="0" distR="0" wp14:anchorId="6FE79123" wp14:editId="48DCA60D">
              <wp:extent cx="5854204" cy="1324451"/>
              <wp:effectExtent l="0" t="0" r="0" b="0"/>
              <wp:docPr id="3" name="image10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image10.jpeg"/>
                      <pic:cNvPicPr/>
                    </pic:nvPicPr>
                    <pic:blipFill>
                      <a:blip r:embed="rId29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54204" cy="132445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57" w:author="Williams, Kimberly (Kim)" w:date="2022-03-15T15:06:00Z">
        <w:r w:rsidR="00FE11B7">
          <w:rPr>
            <w:noProof/>
            <w:sz w:val="20"/>
          </w:rPr>
          <w:drawing>
            <wp:inline distT="0" distB="0" distL="0" distR="0" wp14:anchorId="200AC9C4" wp14:editId="5BF78305">
              <wp:extent cx="6133763" cy="1588823"/>
              <wp:effectExtent l="0" t="0" r="635" b="0"/>
              <wp:docPr id="117" name="Picture 117" descr="Graphical user interface, text, application, email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7" name="Picture 117" descr="Graphical user interface, text, application, email&#10;&#10;Description automatically generated"/>
                      <pic:cNvPicPr/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54006" cy="159406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4D6286B8" w14:textId="77777777" w:rsidR="002638EC" w:rsidRDefault="002638EC">
      <w:pPr>
        <w:rPr>
          <w:sz w:val="20"/>
        </w:rPr>
        <w:sectPr w:rsidR="002638EC">
          <w:pgSz w:w="12240" w:h="15840"/>
          <w:pgMar w:top="1460" w:right="880" w:bottom="1580" w:left="1060" w:header="0" w:footer="1395" w:gutter="0"/>
          <w:cols w:space="720"/>
        </w:sectPr>
      </w:pPr>
    </w:p>
    <w:p w14:paraId="57D71C7B" w14:textId="77777777" w:rsidR="002638EC" w:rsidRDefault="007109A0">
      <w:pPr>
        <w:pStyle w:val="Heading1"/>
        <w:spacing w:before="63"/>
      </w:pPr>
      <w:bookmarkStart w:id="58" w:name="_TOC_250003"/>
      <w:r>
        <w:lastRenderedPageBreak/>
        <w:t>Sending</w:t>
      </w:r>
      <w:r>
        <w:rPr>
          <w:spacing w:val="-5"/>
        </w:rPr>
        <w:t xml:space="preserve"> </w:t>
      </w:r>
      <w:bookmarkEnd w:id="58"/>
      <w:r>
        <w:t>Correspondence</w:t>
      </w:r>
    </w:p>
    <w:p w14:paraId="726C7A24" w14:textId="77777777" w:rsidR="002638EC" w:rsidRDefault="002638EC">
      <w:pPr>
        <w:pStyle w:val="BodyText"/>
        <w:spacing w:before="10"/>
        <w:rPr>
          <w:b/>
          <w:sz w:val="34"/>
        </w:rPr>
      </w:pPr>
    </w:p>
    <w:p w14:paraId="4696A0A7" w14:textId="6F71FF6C" w:rsidR="002638EC" w:rsidRDefault="007109A0">
      <w:pPr>
        <w:pStyle w:val="ListParagraph"/>
        <w:numPr>
          <w:ilvl w:val="0"/>
          <w:numId w:val="2"/>
        </w:numPr>
        <w:tabs>
          <w:tab w:val="left" w:pos="746"/>
        </w:tabs>
        <w:spacing w:line="244" w:lineRule="auto"/>
        <w:ind w:right="667"/>
        <w:rPr>
          <w:sz w:val="24"/>
        </w:rPr>
      </w:pPr>
      <w:r>
        <w:rPr>
          <w:w w:val="105"/>
          <w:sz w:val="24"/>
        </w:rPr>
        <w:t>To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send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correspondence,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under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"/>
          <w:w w:val="105"/>
          <w:sz w:val="24"/>
        </w:rPr>
        <w:t xml:space="preserve"> </w:t>
      </w:r>
      <w:r>
        <w:rPr>
          <w:b/>
          <w:w w:val="105"/>
          <w:sz w:val="24"/>
        </w:rPr>
        <w:t>My</w:t>
      </w:r>
      <w:r>
        <w:rPr>
          <w:b/>
          <w:spacing w:val="7"/>
          <w:w w:val="105"/>
          <w:sz w:val="24"/>
        </w:rPr>
        <w:t xml:space="preserve"> </w:t>
      </w:r>
      <w:r>
        <w:rPr>
          <w:b/>
          <w:w w:val="105"/>
          <w:sz w:val="24"/>
        </w:rPr>
        <w:t>Workspaces</w:t>
      </w:r>
      <w:r>
        <w:rPr>
          <w:b/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tab,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hover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over/highlight</w:t>
      </w:r>
      <w:r>
        <w:rPr>
          <w:spacing w:val="1"/>
          <w:w w:val="105"/>
          <w:sz w:val="24"/>
        </w:rPr>
        <w:t xml:space="preserve"> </w:t>
      </w:r>
      <w:ins w:id="59" w:author="Williams, Kimberly (Kim)" w:date="2022-03-15T15:08:00Z">
        <w:r w:rsidR="00CD264B">
          <w:rPr>
            <w:b/>
            <w:w w:val="105"/>
            <w:sz w:val="24"/>
          </w:rPr>
          <w:t>Study</w:t>
        </w:r>
      </w:ins>
      <w:del w:id="60" w:author="Williams, Kimberly (Kim)" w:date="2022-03-15T15:08:00Z">
        <w:r w:rsidDel="00CD264B">
          <w:rPr>
            <w:b/>
            <w:w w:val="105"/>
            <w:sz w:val="24"/>
          </w:rPr>
          <w:delText>Project Assistant</w:delText>
        </w:r>
      </w:del>
      <w:r>
        <w:rPr>
          <w:b/>
          <w:w w:val="105"/>
          <w:sz w:val="24"/>
        </w:rPr>
        <w:t xml:space="preserve">, </w:t>
      </w:r>
      <w:r>
        <w:rPr>
          <w:w w:val="105"/>
          <w:sz w:val="24"/>
        </w:rPr>
        <w:t xml:space="preserve">then click on </w:t>
      </w:r>
      <w:r>
        <w:rPr>
          <w:b/>
          <w:w w:val="105"/>
          <w:sz w:val="24"/>
        </w:rPr>
        <w:t xml:space="preserve">View </w:t>
      </w:r>
      <w:ins w:id="61" w:author="Williams, Kimberly (Kim)" w:date="2022-03-15T15:08:00Z">
        <w:r w:rsidR="00CD264B">
          <w:rPr>
            <w:b/>
            <w:w w:val="105"/>
            <w:sz w:val="24"/>
          </w:rPr>
          <w:t xml:space="preserve">and Manage </w:t>
        </w:r>
      </w:ins>
      <w:r>
        <w:rPr>
          <w:b/>
          <w:w w:val="105"/>
          <w:sz w:val="24"/>
        </w:rPr>
        <w:t xml:space="preserve">My </w:t>
      </w:r>
      <w:ins w:id="62" w:author="Williams, Kimberly (Kim)" w:date="2022-03-15T15:08:00Z">
        <w:r w:rsidR="00CD264B">
          <w:rPr>
            <w:b/>
            <w:w w:val="105"/>
            <w:sz w:val="24"/>
          </w:rPr>
          <w:t>Studies</w:t>
        </w:r>
      </w:ins>
      <w:del w:id="63" w:author="Williams, Kimberly (Kim)" w:date="2022-03-15T15:08:00Z">
        <w:r w:rsidDel="00CD264B">
          <w:rPr>
            <w:b/>
            <w:w w:val="105"/>
            <w:sz w:val="24"/>
          </w:rPr>
          <w:delText>Projects</w:delText>
        </w:r>
      </w:del>
      <w:r>
        <w:rPr>
          <w:b/>
          <w:w w:val="105"/>
          <w:sz w:val="24"/>
        </w:rPr>
        <w:t xml:space="preserve">. </w:t>
      </w:r>
      <w:r>
        <w:rPr>
          <w:w w:val="105"/>
          <w:sz w:val="24"/>
        </w:rPr>
        <w:t>Note that if you are already in the</w:t>
      </w:r>
      <w:r>
        <w:rPr>
          <w:spacing w:val="1"/>
          <w:w w:val="105"/>
          <w:sz w:val="24"/>
        </w:rPr>
        <w:t xml:space="preserve"> </w:t>
      </w:r>
      <w:ins w:id="64" w:author="Williams, Kimberly (Kim)" w:date="2022-03-15T15:08:00Z">
        <w:r w:rsidR="00CD264B">
          <w:rPr>
            <w:w w:val="105"/>
            <w:sz w:val="24"/>
          </w:rPr>
          <w:t>Study</w:t>
        </w:r>
      </w:ins>
      <w:del w:id="65" w:author="Williams, Kimberly (Kim)" w:date="2022-03-15T15:08:00Z">
        <w:r w:rsidDel="00CD264B">
          <w:rPr>
            <w:w w:val="105"/>
            <w:sz w:val="24"/>
          </w:rPr>
          <w:delText>Project</w:delText>
        </w:r>
        <w:r w:rsidDel="00CD264B">
          <w:rPr>
            <w:spacing w:val="-3"/>
            <w:w w:val="105"/>
            <w:sz w:val="24"/>
          </w:rPr>
          <w:delText xml:space="preserve"> </w:delText>
        </w:r>
        <w:r w:rsidDel="00CD264B">
          <w:rPr>
            <w:w w:val="105"/>
            <w:sz w:val="24"/>
          </w:rPr>
          <w:delText>Assistant</w:delText>
        </w:r>
      </w:del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tab,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you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can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also click</w:t>
      </w:r>
      <w:r>
        <w:rPr>
          <w:spacing w:val="-4"/>
          <w:w w:val="105"/>
          <w:sz w:val="24"/>
        </w:rPr>
        <w:t xml:space="preserve"> </w:t>
      </w:r>
      <w:r>
        <w:rPr>
          <w:b/>
          <w:w w:val="105"/>
          <w:sz w:val="24"/>
        </w:rPr>
        <w:t>View</w:t>
      </w:r>
      <w:r>
        <w:rPr>
          <w:b/>
          <w:spacing w:val="-2"/>
          <w:w w:val="105"/>
          <w:sz w:val="24"/>
        </w:rPr>
        <w:t xml:space="preserve"> </w:t>
      </w:r>
      <w:ins w:id="66" w:author="Williams, Kimberly (Kim)" w:date="2022-03-15T15:08:00Z">
        <w:r w:rsidR="00CD264B">
          <w:rPr>
            <w:b/>
            <w:spacing w:val="-2"/>
            <w:w w:val="105"/>
            <w:sz w:val="24"/>
          </w:rPr>
          <w:t xml:space="preserve">and Manage </w:t>
        </w:r>
      </w:ins>
      <w:r>
        <w:rPr>
          <w:b/>
          <w:w w:val="105"/>
          <w:sz w:val="24"/>
        </w:rPr>
        <w:t xml:space="preserve">My </w:t>
      </w:r>
      <w:ins w:id="67" w:author="Williams, Kimberly (Kim)" w:date="2022-03-15T15:08:00Z">
        <w:r w:rsidR="00CD264B">
          <w:rPr>
            <w:b/>
            <w:w w:val="105"/>
            <w:sz w:val="24"/>
          </w:rPr>
          <w:t>Studie</w:t>
        </w:r>
      </w:ins>
      <w:del w:id="68" w:author="Williams, Kimberly (Kim)" w:date="2022-03-15T15:08:00Z">
        <w:r w:rsidDel="00CD264B">
          <w:rPr>
            <w:b/>
            <w:w w:val="105"/>
            <w:sz w:val="24"/>
          </w:rPr>
          <w:delText>Project</w:delText>
        </w:r>
      </w:del>
      <w:r>
        <w:rPr>
          <w:b/>
          <w:w w:val="105"/>
          <w:sz w:val="24"/>
        </w:rPr>
        <w:t>s</w:t>
      </w:r>
      <w:r>
        <w:rPr>
          <w:b/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under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6"/>
          <w:w w:val="105"/>
          <w:sz w:val="24"/>
        </w:rPr>
        <w:t xml:space="preserve"> </w:t>
      </w:r>
      <w:r>
        <w:rPr>
          <w:b/>
          <w:w w:val="105"/>
          <w:sz w:val="24"/>
        </w:rPr>
        <w:t>Featured</w:t>
      </w:r>
      <w:r>
        <w:rPr>
          <w:b/>
          <w:spacing w:val="-8"/>
          <w:w w:val="105"/>
          <w:sz w:val="24"/>
        </w:rPr>
        <w:t xml:space="preserve"> </w:t>
      </w:r>
      <w:r>
        <w:rPr>
          <w:b/>
          <w:w w:val="105"/>
          <w:sz w:val="24"/>
        </w:rPr>
        <w:t>Project</w:t>
      </w:r>
      <w:r>
        <w:rPr>
          <w:b/>
          <w:spacing w:val="-60"/>
          <w:w w:val="105"/>
          <w:sz w:val="24"/>
        </w:rPr>
        <w:t xml:space="preserve"> </w:t>
      </w:r>
      <w:r>
        <w:rPr>
          <w:b/>
          <w:w w:val="105"/>
          <w:sz w:val="24"/>
        </w:rPr>
        <w:t>Operations</w:t>
      </w:r>
      <w:r>
        <w:rPr>
          <w:b/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section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at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top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page.</w:t>
      </w:r>
    </w:p>
    <w:p w14:paraId="1B9DFDF6" w14:textId="6F7BF483" w:rsidR="002638EC" w:rsidRDefault="00661D26">
      <w:pPr>
        <w:pStyle w:val="BodyText"/>
        <w:spacing w:before="3"/>
        <w:rPr>
          <w:sz w:val="23"/>
        </w:rPr>
      </w:pPr>
      <w:ins w:id="69" w:author="Williams, Kimberly (Kim)" w:date="2022-03-15T15:26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487623680" behindDoc="0" locked="0" layoutInCell="1" allowOverlap="1" wp14:anchorId="6AED2569" wp14:editId="561A28EE">
                  <wp:simplePos x="0" y="0"/>
                  <wp:positionH relativeFrom="column">
                    <wp:posOffset>2037395</wp:posOffset>
                  </wp:positionH>
                  <wp:positionV relativeFrom="paragraph">
                    <wp:posOffset>928426</wp:posOffset>
                  </wp:positionV>
                  <wp:extent cx="517891" cy="186117"/>
                  <wp:effectExtent l="25400" t="38100" r="15875" b="17145"/>
                  <wp:wrapNone/>
                  <wp:docPr id="586" name="Straight Arrow Connector 58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 flipV="1">
                            <a:off x="0" y="0"/>
                            <a:ext cx="517891" cy="186117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0744FB63" id="Straight Arrow Connector 586" o:spid="_x0000_s1026" type="#_x0000_t32" style="position:absolute;margin-left:160.4pt;margin-top:73.1pt;width:40.8pt;height:14.65pt;flip:x y;z-index:48762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" strokecolor="red" strokeweight="1.5pt">
                  <v:stroke endarrow="block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487621632" behindDoc="0" locked="0" layoutInCell="1" allowOverlap="1" wp14:anchorId="3AE3D583" wp14:editId="2CC7068E">
                  <wp:simplePos x="0" y="0"/>
                  <wp:positionH relativeFrom="column">
                    <wp:posOffset>354588</wp:posOffset>
                  </wp:positionH>
                  <wp:positionV relativeFrom="paragraph">
                    <wp:posOffset>276753</wp:posOffset>
                  </wp:positionV>
                  <wp:extent cx="517891" cy="186117"/>
                  <wp:effectExtent l="25400" t="38100" r="15875" b="17145"/>
                  <wp:wrapNone/>
                  <wp:docPr id="585" name="Straight Arrow Connector 58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 flipV="1">
                            <a:off x="0" y="0"/>
                            <a:ext cx="517891" cy="186117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6F1FD7A3" id="Straight Arrow Connector 585" o:spid="_x0000_s1026" type="#_x0000_t32" style="position:absolute;margin-left:27.9pt;margin-top:21.8pt;width:40.8pt;height:14.65pt;flip:x y;z-index:48762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" strokecolor="red" strokeweight="1.5pt">
                  <v:stroke endarrow="block"/>
                </v:shape>
              </w:pict>
            </mc:Fallback>
          </mc:AlternateContent>
        </w:r>
      </w:ins>
      <w:ins w:id="70" w:author="Williams, Kimberly (Kim)" w:date="2022-03-15T15:09:00Z">
        <w:r w:rsidR="00CD264B">
          <w:rPr>
            <w:noProof/>
          </w:rPr>
          <w:drawing>
            <wp:inline distT="0" distB="0" distL="0" distR="0" wp14:anchorId="08C8CC6D" wp14:editId="21F12977">
              <wp:extent cx="6540500" cy="1449070"/>
              <wp:effectExtent l="0" t="0" r="0" b="0"/>
              <wp:docPr id="118" name="Picture 118" descr="Graphical user interface&#10;&#10;Description automatically generated with medium confiden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8" name="Picture 108" descr="Graphical user interface&#10;&#10;Description automatically generated with medium confidence"/>
                      <pic:cNvPicPr/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40500" cy="14490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71" w:author="Williams, Kimberly (Kim)" w:date="2022-03-15T15:09:00Z">
        <w:r w:rsidR="0038279D">
          <w:rPr>
            <w:noProof/>
          </w:rPr>
          <mc:AlternateContent>
            <mc:Choice Requires="wpg">
              <w:drawing>
                <wp:anchor distT="0" distB="0" distL="0" distR="0" simplePos="0" relativeHeight="487590912" behindDoc="1" locked="0" layoutInCell="1" allowOverlap="1" wp14:anchorId="2419B3C7" wp14:editId="58311EEB">
                  <wp:simplePos x="0" y="0"/>
                  <wp:positionH relativeFrom="page">
                    <wp:posOffset>929005</wp:posOffset>
                  </wp:positionH>
                  <wp:positionV relativeFrom="paragraph">
                    <wp:posOffset>185420</wp:posOffset>
                  </wp:positionV>
                  <wp:extent cx="4457700" cy="2514600"/>
                  <wp:effectExtent l="0" t="0" r="0" b="0"/>
                  <wp:wrapTopAndBottom/>
                  <wp:docPr id="84" name="docshapegroup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457700" cy="2514600"/>
                            <a:chOff x="1463" y="292"/>
                            <a:chExt cx="7020" cy="3960"/>
                          </a:xfrm>
                        </wpg:grpSpPr>
                        <pic:pic xmlns:pic="http://schemas.openxmlformats.org/drawingml/2006/picture">
                          <pic:nvPicPr>
                            <pic:cNvPr id="85" name="docshape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3" y="291"/>
                              <a:ext cx="7020" cy="39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86" name="docshape29"/>
                          <wps:cNvSpPr>
                            <a:spLocks/>
                          </wps:cNvSpPr>
                          <wps:spPr bwMode="auto">
                            <a:xfrm>
                              <a:off x="2794" y="511"/>
                              <a:ext cx="3257" cy="768"/>
                            </a:xfrm>
                            <a:custGeom>
                              <a:avLst/>
                              <a:gdLst>
                                <a:gd name="T0" fmla="+- 0 3599 2794"/>
                                <a:gd name="T1" fmla="*/ T0 w 3257"/>
                                <a:gd name="T2" fmla="+- 0 593 511"/>
                                <a:gd name="T3" fmla="*/ 593 h 768"/>
                                <a:gd name="T4" fmla="+- 0 3562 2794"/>
                                <a:gd name="T5" fmla="*/ T4 w 3257"/>
                                <a:gd name="T6" fmla="+- 0 511 511"/>
                                <a:gd name="T7" fmla="*/ 511 h 768"/>
                                <a:gd name="T8" fmla="+- 0 3021 2794"/>
                                <a:gd name="T9" fmla="*/ T8 w 3257"/>
                                <a:gd name="T10" fmla="+- 0 758 511"/>
                                <a:gd name="T11" fmla="*/ 758 h 768"/>
                                <a:gd name="T12" fmla="+- 0 2984 2794"/>
                                <a:gd name="T13" fmla="*/ T12 w 3257"/>
                                <a:gd name="T14" fmla="+- 0 676 511"/>
                                <a:gd name="T15" fmla="*/ 676 h 768"/>
                                <a:gd name="T16" fmla="+- 0 2794 2794"/>
                                <a:gd name="T17" fmla="*/ T16 w 3257"/>
                                <a:gd name="T18" fmla="+- 0 910 511"/>
                                <a:gd name="T19" fmla="*/ 910 h 768"/>
                                <a:gd name="T20" fmla="+- 0 3096 2794"/>
                                <a:gd name="T21" fmla="*/ T20 w 3257"/>
                                <a:gd name="T22" fmla="+- 0 921 511"/>
                                <a:gd name="T23" fmla="*/ 921 h 768"/>
                                <a:gd name="T24" fmla="+- 0 3067 2794"/>
                                <a:gd name="T25" fmla="*/ T24 w 3257"/>
                                <a:gd name="T26" fmla="+- 0 858 511"/>
                                <a:gd name="T27" fmla="*/ 858 h 768"/>
                                <a:gd name="T28" fmla="+- 0 3059 2794"/>
                                <a:gd name="T29" fmla="*/ T28 w 3257"/>
                                <a:gd name="T30" fmla="+- 0 839 511"/>
                                <a:gd name="T31" fmla="*/ 839 h 768"/>
                                <a:gd name="T32" fmla="+- 0 3599 2794"/>
                                <a:gd name="T33" fmla="*/ T32 w 3257"/>
                                <a:gd name="T34" fmla="+- 0 593 511"/>
                                <a:gd name="T35" fmla="*/ 593 h 768"/>
                                <a:gd name="T36" fmla="+- 0 6051 2794"/>
                                <a:gd name="T37" fmla="*/ T36 w 3257"/>
                                <a:gd name="T38" fmla="+- 0 951 511"/>
                                <a:gd name="T39" fmla="*/ 951 h 768"/>
                                <a:gd name="T40" fmla="+- 0 6013 2794"/>
                                <a:gd name="T41" fmla="*/ T40 w 3257"/>
                                <a:gd name="T42" fmla="+- 0 869 511"/>
                                <a:gd name="T43" fmla="*/ 869 h 768"/>
                                <a:gd name="T44" fmla="+- 0 5473 2794"/>
                                <a:gd name="T45" fmla="*/ T44 w 3257"/>
                                <a:gd name="T46" fmla="+- 0 1116 511"/>
                                <a:gd name="T47" fmla="*/ 1116 h 768"/>
                                <a:gd name="T48" fmla="+- 0 5435 2794"/>
                                <a:gd name="T49" fmla="*/ T48 w 3257"/>
                                <a:gd name="T50" fmla="+- 0 1034 511"/>
                                <a:gd name="T51" fmla="*/ 1034 h 768"/>
                                <a:gd name="T52" fmla="+- 0 5246 2794"/>
                                <a:gd name="T53" fmla="*/ T52 w 3257"/>
                                <a:gd name="T54" fmla="+- 0 1268 511"/>
                                <a:gd name="T55" fmla="*/ 1268 h 768"/>
                                <a:gd name="T56" fmla="+- 0 5547 2794"/>
                                <a:gd name="T57" fmla="*/ T56 w 3257"/>
                                <a:gd name="T58" fmla="+- 0 1279 511"/>
                                <a:gd name="T59" fmla="*/ 1279 h 768"/>
                                <a:gd name="T60" fmla="+- 0 5519 2794"/>
                                <a:gd name="T61" fmla="*/ T60 w 3257"/>
                                <a:gd name="T62" fmla="+- 0 1216 511"/>
                                <a:gd name="T63" fmla="*/ 1216 h 768"/>
                                <a:gd name="T64" fmla="+- 0 5510 2794"/>
                                <a:gd name="T65" fmla="*/ T64 w 3257"/>
                                <a:gd name="T66" fmla="+- 0 1197 511"/>
                                <a:gd name="T67" fmla="*/ 1197 h 768"/>
                                <a:gd name="T68" fmla="+- 0 6051 2794"/>
                                <a:gd name="T69" fmla="*/ T68 w 3257"/>
                                <a:gd name="T70" fmla="+- 0 951 511"/>
                                <a:gd name="T71" fmla="*/ 951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257" h="768">
                                  <a:moveTo>
                                    <a:pt x="805" y="82"/>
                                  </a:moveTo>
                                  <a:lnTo>
                                    <a:pt x="768" y="0"/>
                                  </a:lnTo>
                                  <a:lnTo>
                                    <a:pt x="227" y="247"/>
                                  </a:lnTo>
                                  <a:lnTo>
                                    <a:pt x="190" y="165"/>
                                  </a:lnTo>
                                  <a:lnTo>
                                    <a:pt x="0" y="399"/>
                                  </a:lnTo>
                                  <a:lnTo>
                                    <a:pt x="302" y="410"/>
                                  </a:lnTo>
                                  <a:lnTo>
                                    <a:pt x="273" y="347"/>
                                  </a:lnTo>
                                  <a:lnTo>
                                    <a:pt x="265" y="328"/>
                                  </a:lnTo>
                                  <a:lnTo>
                                    <a:pt x="805" y="82"/>
                                  </a:lnTo>
                                  <a:close/>
                                  <a:moveTo>
                                    <a:pt x="3257" y="440"/>
                                  </a:moveTo>
                                  <a:lnTo>
                                    <a:pt x="3219" y="358"/>
                                  </a:lnTo>
                                  <a:lnTo>
                                    <a:pt x="2679" y="605"/>
                                  </a:lnTo>
                                  <a:lnTo>
                                    <a:pt x="2641" y="523"/>
                                  </a:lnTo>
                                  <a:lnTo>
                                    <a:pt x="2452" y="757"/>
                                  </a:lnTo>
                                  <a:lnTo>
                                    <a:pt x="2753" y="768"/>
                                  </a:lnTo>
                                  <a:lnTo>
                                    <a:pt x="2725" y="705"/>
                                  </a:lnTo>
                                  <a:lnTo>
                                    <a:pt x="2716" y="686"/>
                                  </a:lnTo>
                                  <a:lnTo>
                                    <a:pt x="3257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2E5358C" id="docshapegroup27" o:spid="_x0000_s1026" style="position:absolute;margin-left:73.15pt;margin-top:14.6pt;width:351pt;height:198pt;z-index:-15725568;mso-wrap-distance-left:0;mso-wrap-distance-right:0;mso-position-horizontal-relative:page" coordorigin="1463,292" coordsize="7020,39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Mq5Z/6o/WqdXLP&#10;/VH60AT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">
                  <v:shape id="docshape28" o:spid="_x0000_s1027" type="#_x0000_t75" style="position:absolute;left:1463;top:291;width:7020;height:3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">
                    <v:imagedata r:id="rId15" o:title=""/>
                  </v:shape>
                  <v:shape id="docshape29" o:spid="_x0000_s1028" style="position:absolute;left:2794;top:511;width:3257;height:768;visibility:visible;mso-wrap-style:square;v-text-anchor:top" coordsize="3257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" path="m805,82l768,,227,247,190,165,,399r302,11l273,347r-8,-19l805,82xm3257,440r-38,-82l2679,605r-38,-82l2452,757r301,11l2725,705r-9,-19l3257,440xe" fillcolor="red" stroked="f">
                    <v:path arrowok="t" o:connecttype="custom" o:connectlocs="805,593;768,511;227,758;190,676;0,910;302,921;273,858;265,839;805,593;3257,951;3219,869;2679,1116;2641,1034;2452,1268;2753,1279;2725,1216;2716,1197;3257,951" o:connectangles="0,0,0,0,0,0,0,0,0,0,0,0,0,0,0,0,0,0"/>
                  </v:shape>
                  <w10:wrap type="topAndBottom" anchorx="page"/>
                </v:group>
              </w:pict>
            </mc:Fallback>
          </mc:AlternateContent>
        </w:r>
      </w:del>
    </w:p>
    <w:p w14:paraId="1724914C" w14:textId="77777777" w:rsidR="002638EC" w:rsidRDefault="002638EC">
      <w:pPr>
        <w:pStyle w:val="BodyText"/>
        <w:rPr>
          <w:sz w:val="22"/>
        </w:rPr>
      </w:pPr>
    </w:p>
    <w:p w14:paraId="70E6DCA9" w14:textId="77777777" w:rsidR="002638EC" w:rsidRDefault="007109A0">
      <w:pPr>
        <w:pStyle w:val="Heading2"/>
      </w:pPr>
      <w:r>
        <w:t>OR</w:t>
      </w:r>
    </w:p>
    <w:p w14:paraId="63AC273E" w14:textId="5E9909D8" w:rsidR="002638EC" w:rsidRDefault="0038279D">
      <w:pPr>
        <w:pStyle w:val="BodyText"/>
        <w:spacing w:before="10"/>
        <w:rPr>
          <w:b/>
          <w:sz w:val="23"/>
        </w:rPr>
      </w:pPr>
      <w:del w:id="72" w:author="Williams, Kimberly (Kim)" w:date="2022-03-15T15:09:00Z">
        <w:r>
          <w:rPr>
            <w:noProof/>
          </w:rPr>
          <mc:AlternateContent>
            <mc:Choice Requires="wpg">
              <w:drawing>
                <wp:anchor distT="0" distB="0" distL="0" distR="0" simplePos="0" relativeHeight="487591424" behindDoc="1" locked="0" layoutInCell="1" allowOverlap="1" wp14:anchorId="2ADCAEA4" wp14:editId="7A0CF828">
                  <wp:simplePos x="0" y="0"/>
                  <wp:positionH relativeFrom="page">
                    <wp:posOffset>929005</wp:posOffset>
                  </wp:positionH>
                  <wp:positionV relativeFrom="paragraph">
                    <wp:posOffset>189865</wp:posOffset>
                  </wp:positionV>
                  <wp:extent cx="4295775" cy="2592705"/>
                  <wp:effectExtent l="0" t="0" r="0" b="0"/>
                  <wp:wrapTopAndBottom/>
                  <wp:docPr id="81" name="docshapegroup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295775" cy="2592705"/>
                            <a:chOff x="1463" y="299"/>
                            <a:chExt cx="6765" cy="4083"/>
                          </a:xfrm>
                        </wpg:grpSpPr>
                        <pic:pic xmlns:pic="http://schemas.openxmlformats.org/drawingml/2006/picture">
                          <pic:nvPicPr>
                            <pic:cNvPr id="82" name="docshape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3" y="298"/>
                              <a:ext cx="6765" cy="40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83" name="docshape32"/>
                          <wps:cNvSpPr>
                            <a:spLocks/>
                          </wps:cNvSpPr>
                          <wps:spPr bwMode="auto">
                            <a:xfrm>
                              <a:off x="4658" y="1372"/>
                              <a:ext cx="898" cy="425"/>
                            </a:xfrm>
                            <a:custGeom>
                              <a:avLst/>
                              <a:gdLst>
                                <a:gd name="T0" fmla="+- 0 4857 4658"/>
                                <a:gd name="T1" fmla="*/ T0 w 898"/>
                                <a:gd name="T2" fmla="+- 0 1547 1372"/>
                                <a:gd name="T3" fmla="*/ 1547 h 425"/>
                                <a:gd name="T4" fmla="+- 0 4658 4658"/>
                                <a:gd name="T5" fmla="*/ T4 w 898"/>
                                <a:gd name="T6" fmla="+- 0 1775 1372"/>
                                <a:gd name="T7" fmla="*/ 1775 h 425"/>
                                <a:gd name="T8" fmla="+- 0 4959 4658"/>
                                <a:gd name="T9" fmla="*/ T8 w 898"/>
                                <a:gd name="T10" fmla="+- 0 1797 1372"/>
                                <a:gd name="T11" fmla="*/ 1797 h 425"/>
                                <a:gd name="T12" fmla="+- 0 4932 4658"/>
                                <a:gd name="T13" fmla="*/ T12 w 898"/>
                                <a:gd name="T14" fmla="+- 0 1731 1372"/>
                                <a:gd name="T15" fmla="*/ 1731 h 425"/>
                                <a:gd name="T16" fmla="+- 0 4884 4658"/>
                                <a:gd name="T17" fmla="*/ T16 w 898"/>
                                <a:gd name="T18" fmla="+- 0 1731 1372"/>
                                <a:gd name="T19" fmla="*/ 1731 h 425"/>
                                <a:gd name="T20" fmla="+- 0 4850 4658"/>
                                <a:gd name="T21" fmla="*/ T20 w 898"/>
                                <a:gd name="T22" fmla="+- 0 1648 1372"/>
                                <a:gd name="T23" fmla="*/ 1648 h 425"/>
                                <a:gd name="T24" fmla="+- 0 4891 4658"/>
                                <a:gd name="T25" fmla="*/ T24 w 898"/>
                                <a:gd name="T26" fmla="+- 0 1631 1372"/>
                                <a:gd name="T27" fmla="*/ 1631 h 425"/>
                                <a:gd name="T28" fmla="+- 0 4857 4658"/>
                                <a:gd name="T29" fmla="*/ T28 w 898"/>
                                <a:gd name="T30" fmla="+- 0 1547 1372"/>
                                <a:gd name="T31" fmla="*/ 1547 h 425"/>
                                <a:gd name="T32" fmla="+- 0 4891 4658"/>
                                <a:gd name="T33" fmla="*/ T32 w 898"/>
                                <a:gd name="T34" fmla="+- 0 1631 1372"/>
                                <a:gd name="T35" fmla="*/ 1631 h 425"/>
                                <a:gd name="T36" fmla="+- 0 4850 4658"/>
                                <a:gd name="T37" fmla="*/ T36 w 898"/>
                                <a:gd name="T38" fmla="+- 0 1648 1372"/>
                                <a:gd name="T39" fmla="*/ 1648 h 425"/>
                                <a:gd name="T40" fmla="+- 0 4884 4658"/>
                                <a:gd name="T41" fmla="*/ T40 w 898"/>
                                <a:gd name="T42" fmla="+- 0 1731 1372"/>
                                <a:gd name="T43" fmla="*/ 1731 h 425"/>
                                <a:gd name="T44" fmla="+- 0 4925 4658"/>
                                <a:gd name="T45" fmla="*/ T44 w 898"/>
                                <a:gd name="T46" fmla="+- 0 1714 1372"/>
                                <a:gd name="T47" fmla="*/ 1714 h 425"/>
                                <a:gd name="T48" fmla="+- 0 4891 4658"/>
                                <a:gd name="T49" fmla="*/ T48 w 898"/>
                                <a:gd name="T50" fmla="+- 0 1631 1372"/>
                                <a:gd name="T51" fmla="*/ 1631 h 425"/>
                                <a:gd name="T52" fmla="+- 0 4925 4658"/>
                                <a:gd name="T53" fmla="*/ T52 w 898"/>
                                <a:gd name="T54" fmla="+- 0 1714 1372"/>
                                <a:gd name="T55" fmla="*/ 1714 h 425"/>
                                <a:gd name="T56" fmla="+- 0 4884 4658"/>
                                <a:gd name="T57" fmla="*/ T56 w 898"/>
                                <a:gd name="T58" fmla="+- 0 1731 1372"/>
                                <a:gd name="T59" fmla="*/ 1731 h 425"/>
                                <a:gd name="T60" fmla="+- 0 4932 4658"/>
                                <a:gd name="T61" fmla="*/ T60 w 898"/>
                                <a:gd name="T62" fmla="+- 0 1731 1372"/>
                                <a:gd name="T63" fmla="*/ 1731 h 425"/>
                                <a:gd name="T64" fmla="+- 0 4925 4658"/>
                                <a:gd name="T65" fmla="*/ T64 w 898"/>
                                <a:gd name="T66" fmla="+- 0 1714 1372"/>
                                <a:gd name="T67" fmla="*/ 1714 h 425"/>
                                <a:gd name="T68" fmla="+- 0 5521 4658"/>
                                <a:gd name="T69" fmla="*/ T68 w 898"/>
                                <a:gd name="T70" fmla="+- 0 1372 1372"/>
                                <a:gd name="T71" fmla="*/ 1372 h 425"/>
                                <a:gd name="T72" fmla="+- 0 4891 4658"/>
                                <a:gd name="T73" fmla="*/ T72 w 898"/>
                                <a:gd name="T74" fmla="+- 0 1631 1372"/>
                                <a:gd name="T75" fmla="*/ 1631 h 425"/>
                                <a:gd name="T76" fmla="+- 0 4925 4658"/>
                                <a:gd name="T77" fmla="*/ T76 w 898"/>
                                <a:gd name="T78" fmla="+- 0 1714 1372"/>
                                <a:gd name="T79" fmla="*/ 1714 h 425"/>
                                <a:gd name="T80" fmla="+- 0 5555 4658"/>
                                <a:gd name="T81" fmla="*/ T80 w 898"/>
                                <a:gd name="T82" fmla="+- 0 1456 1372"/>
                                <a:gd name="T83" fmla="*/ 1456 h 425"/>
                                <a:gd name="T84" fmla="+- 0 5521 4658"/>
                                <a:gd name="T85" fmla="*/ T84 w 898"/>
                                <a:gd name="T86" fmla="+- 0 1372 1372"/>
                                <a:gd name="T87" fmla="*/ 1372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98" h="425">
                                  <a:moveTo>
                                    <a:pt x="199" y="175"/>
                                  </a:moveTo>
                                  <a:lnTo>
                                    <a:pt x="0" y="403"/>
                                  </a:lnTo>
                                  <a:lnTo>
                                    <a:pt x="301" y="425"/>
                                  </a:lnTo>
                                  <a:lnTo>
                                    <a:pt x="274" y="359"/>
                                  </a:lnTo>
                                  <a:lnTo>
                                    <a:pt x="226" y="359"/>
                                  </a:lnTo>
                                  <a:lnTo>
                                    <a:pt x="192" y="276"/>
                                  </a:lnTo>
                                  <a:lnTo>
                                    <a:pt x="233" y="259"/>
                                  </a:lnTo>
                                  <a:lnTo>
                                    <a:pt x="199" y="175"/>
                                  </a:lnTo>
                                  <a:close/>
                                  <a:moveTo>
                                    <a:pt x="233" y="259"/>
                                  </a:moveTo>
                                  <a:lnTo>
                                    <a:pt x="192" y="276"/>
                                  </a:lnTo>
                                  <a:lnTo>
                                    <a:pt x="226" y="359"/>
                                  </a:lnTo>
                                  <a:lnTo>
                                    <a:pt x="267" y="342"/>
                                  </a:lnTo>
                                  <a:lnTo>
                                    <a:pt x="233" y="259"/>
                                  </a:lnTo>
                                  <a:close/>
                                  <a:moveTo>
                                    <a:pt x="267" y="342"/>
                                  </a:moveTo>
                                  <a:lnTo>
                                    <a:pt x="226" y="359"/>
                                  </a:lnTo>
                                  <a:lnTo>
                                    <a:pt x="274" y="359"/>
                                  </a:lnTo>
                                  <a:lnTo>
                                    <a:pt x="267" y="342"/>
                                  </a:lnTo>
                                  <a:close/>
                                  <a:moveTo>
                                    <a:pt x="863" y="0"/>
                                  </a:moveTo>
                                  <a:lnTo>
                                    <a:pt x="233" y="259"/>
                                  </a:lnTo>
                                  <a:lnTo>
                                    <a:pt x="267" y="342"/>
                                  </a:lnTo>
                                  <a:lnTo>
                                    <a:pt x="897" y="84"/>
                                  </a:lnTo>
                                  <a:lnTo>
                                    <a:pt x="8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4E03903" id="docshapegroup30" o:spid="_x0000_s1026" style="position:absolute;margin-left:73.15pt;margin-top:14.95pt;width:338.25pt;height:204.15pt;z-index:-15725056;mso-wrap-distance-left:0;mso-wrap-distance-right:0;mso-position-horizontal-relative:page" coordorigin="1463,299" coordsize="6765,4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">
                  <v:shape id="docshape31" o:spid="_x0000_s1027" type="#_x0000_t75" style="position:absolute;left:1463;top:298;width:6765;height:4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">
                    <v:imagedata r:id="rId18" o:title=""/>
                  </v:shape>
                  <v:shape id="docshape32" o:spid="_x0000_s1028" style="position:absolute;left:4658;top:1372;width:898;height:425;visibility:visible;mso-wrap-style:square;v-text-anchor:top" coordsize="898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" path="m199,175l,403r301,22l274,359r-48,l192,276r41,-17l199,175xm233,259r-41,17l226,359r41,-17l233,259xm267,342r-41,17l274,359r-7,-17xm863,l233,259r34,83l897,84,863,xe" fillcolor="red" stroked="f">
                    <v:path arrowok="t" o:connecttype="custom" o:connectlocs="199,1547;0,1775;301,1797;274,1731;226,1731;192,1648;233,1631;199,1547;233,1631;192,1648;226,1731;267,1714;233,1631;267,1714;226,1731;274,1731;267,1714;863,1372;233,1631;267,1714;897,1456;863,1372" o:connectangles="0,0,0,0,0,0,0,0,0,0,0,0,0,0,0,0,0,0,0,0,0,0"/>
                  </v:shape>
                  <w10:wrap type="topAndBottom" anchorx="page"/>
                </v:group>
              </w:pict>
            </mc:Fallback>
          </mc:AlternateContent>
        </w:r>
      </w:del>
    </w:p>
    <w:p w14:paraId="5E6A6C6F" w14:textId="31C5F7D7" w:rsidR="002638EC" w:rsidRDefault="00661D26">
      <w:pPr>
        <w:pStyle w:val="BodyText"/>
        <w:rPr>
          <w:b/>
          <w:sz w:val="28"/>
        </w:rPr>
      </w:pPr>
      <w:ins w:id="73" w:author="Williams, Kimberly (Kim)" w:date="2022-03-15T15:28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487633920" behindDoc="0" locked="0" layoutInCell="1" allowOverlap="1" wp14:anchorId="7CA32A3F" wp14:editId="00565865">
                  <wp:simplePos x="0" y="0"/>
                  <wp:positionH relativeFrom="column">
                    <wp:posOffset>1804524</wp:posOffset>
                  </wp:positionH>
                  <wp:positionV relativeFrom="paragraph">
                    <wp:posOffset>1266005</wp:posOffset>
                  </wp:positionV>
                  <wp:extent cx="356049" cy="253213"/>
                  <wp:effectExtent l="25400" t="25400" r="12700" b="13970"/>
                  <wp:wrapNone/>
                  <wp:docPr id="594" name="Straight Arrow Connector 59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 flipV="1">
                            <a:off x="0" y="0"/>
                            <a:ext cx="356049" cy="253213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058D51F6" id="Straight Arrow Connector 594" o:spid="_x0000_s1026" type="#_x0000_t32" style="position:absolute;margin-left:142.1pt;margin-top:99.7pt;width:28.05pt;height:19.95pt;flip:x y;z-index:48763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" strokecolor="red" strokeweight="1.5pt">
                  <v:stroke endarrow="block"/>
                </v:shape>
              </w:pict>
            </mc:Fallback>
          </mc:AlternateContent>
        </w:r>
        <w:r>
          <w:rPr>
            <w:noProof/>
          </w:rPr>
          <w:drawing>
            <wp:inline distT="0" distB="0" distL="0" distR="0" wp14:anchorId="3425BBB4" wp14:editId="269EACF4">
              <wp:extent cx="3576680" cy="2625908"/>
              <wp:effectExtent l="0" t="0" r="5080" b="3175"/>
              <wp:docPr id="593" name="Picture 593" descr="Graphical user interface, text, application, chat or text messag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9" name="Picture 109" descr="Graphical user interface, text, application, chat or text message&#10;&#10;Description automatically generated"/>
                      <pic:cNvPicPr/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588335" cy="26344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3CEC248" w14:textId="77777777" w:rsidR="002638EC" w:rsidRDefault="002638EC">
      <w:pPr>
        <w:pStyle w:val="BodyText"/>
        <w:rPr>
          <w:b/>
          <w:sz w:val="28"/>
        </w:rPr>
      </w:pPr>
    </w:p>
    <w:p w14:paraId="1E000379" w14:textId="77777777" w:rsidR="002638EC" w:rsidRDefault="002638EC">
      <w:pPr>
        <w:pStyle w:val="BodyText"/>
        <w:spacing w:before="10"/>
        <w:rPr>
          <w:b/>
          <w:sz w:val="29"/>
        </w:rPr>
      </w:pPr>
    </w:p>
    <w:p w14:paraId="0191FF18" w14:textId="77777777" w:rsidR="002638EC" w:rsidRDefault="007109A0">
      <w:pPr>
        <w:pStyle w:val="ListParagraph"/>
        <w:numPr>
          <w:ilvl w:val="0"/>
          <w:numId w:val="2"/>
        </w:numPr>
        <w:tabs>
          <w:tab w:val="left" w:pos="746"/>
        </w:tabs>
        <w:ind w:hanging="361"/>
        <w:rPr>
          <w:sz w:val="24"/>
        </w:rPr>
      </w:pPr>
      <w:r>
        <w:rPr>
          <w:spacing w:val="2"/>
          <w:w w:val="78"/>
          <w:sz w:val="24"/>
        </w:rPr>
        <w:t>Y</w:t>
      </w:r>
      <w:r>
        <w:rPr>
          <w:spacing w:val="2"/>
          <w:w w:val="106"/>
          <w:sz w:val="24"/>
        </w:rPr>
        <w:t>o</w:t>
      </w:r>
      <w:r>
        <w:rPr>
          <w:w w:val="110"/>
          <w:sz w:val="24"/>
        </w:rPr>
        <w:t>u</w:t>
      </w:r>
      <w:r>
        <w:rPr>
          <w:spacing w:val="-11"/>
          <w:sz w:val="24"/>
        </w:rPr>
        <w:t xml:space="preserve"> </w:t>
      </w:r>
      <w:r>
        <w:rPr>
          <w:spacing w:val="1"/>
          <w:w w:val="107"/>
          <w:sz w:val="24"/>
        </w:rPr>
        <w:t>w</w:t>
      </w:r>
      <w:r>
        <w:rPr>
          <w:sz w:val="24"/>
        </w:rPr>
        <w:t>i</w:t>
      </w:r>
      <w:r>
        <w:rPr>
          <w:spacing w:val="-3"/>
          <w:w w:val="97"/>
          <w:sz w:val="24"/>
        </w:rPr>
        <w:t>l</w:t>
      </w:r>
      <w:r>
        <w:rPr>
          <w:w w:val="97"/>
          <w:sz w:val="24"/>
        </w:rPr>
        <w:t>l</w:t>
      </w:r>
      <w:r>
        <w:rPr>
          <w:spacing w:val="-6"/>
          <w:sz w:val="24"/>
        </w:rPr>
        <w:t xml:space="preserve"> </w:t>
      </w:r>
      <w:r>
        <w:rPr>
          <w:spacing w:val="2"/>
          <w:w w:val="110"/>
          <w:sz w:val="24"/>
        </w:rPr>
        <w:t>s</w:t>
      </w:r>
      <w:r>
        <w:rPr>
          <w:spacing w:val="-2"/>
          <w:w w:val="109"/>
          <w:sz w:val="24"/>
        </w:rPr>
        <w:t>e</w:t>
      </w:r>
      <w:r>
        <w:rPr>
          <w:w w:val="109"/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2"/>
          <w:w w:val="106"/>
          <w:sz w:val="24"/>
        </w:rPr>
        <w:t>o</w:t>
      </w:r>
      <w:r>
        <w:rPr>
          <w:spacing w:val="1"/>
          <w:w w:val="110"/>
          <w:sz w:val="24"/>
        </w:rPr>
        <w:t>u</w:t>
      </w:r>
      <w:r>
        <w:rPr>
          <w:w w:val="124"/>
          <w:sz w:val="24"/>
        </w:rPr>
        <w:t>r</w:t>
      </w:r>
      <w:r>
        <w:rPr>
          <w:spacing w:val="-11"/>
          <w:sz w:val="24"/>
        </w:rPr>
        <w:t xml:space="preserve"> </w:t>
      </w:r>
      <w:r>
        <w:rPr>
          <w:spacing w:val="2"/>
          <w:w w:val="97"/>
          <w:sz w:val="24"/>
        </w:rPr>
        <w:t>l</w:t>
      </w:r>
      <w:r>
        <w:rPr>
          <w:sz w:val="24"/>
        </w:rPr>
        <w:t>i</w:t>
      </w:r>
      <w:r>
        <w:rPr>
          <w:spacing w:val="2"/>
          <w:w w:val="110"/>
          <w:sz w:val="24"/>
        </w:rPr>
        <w:t>s</w:t>
      </w:r>
      <w:r>
        <w:rPr>
          <w:w w:val="121"/>
          <w:sz w:val="24"/>
        </w:rPr>
        <w:t>t</w:t>
      </w:r>
      <w:r>
        <w:rPr>
          <w:spacing w:val="-12"/>
          <w:sz w:val="24"/>
        </w:rPr>
        <w:t xml:space="preserve"> </w:t>
      </w:r>
      <w:r>
        <w:rPr>
          <w:spacing w:val="2"/>
          <w:w w:val="106"/>
          <w:sz w:val="24"/>
        </w:rPr>
        <w:t>o</w:t>
      </w:r>
      <w:r>
        <w:rPr>
          <w:w w:val="90"/>
          <w:sz w:val="24"/>
        </w:rPr>
        <w:t>f</w:t>
      </w:r>
      <w:r>
        <w:rPr>
          <w:spacing w:val="-8"/>
          <w:sz w:val="24"/>
        </w:rPr>
        <w:t xml:space="preserve"> </w:t>
      </w:r>
      <w:r>
        <w:rPr>
          <w:spacing w:val="2"/>
          <w:w w:val="110"/>
          <w:sz w:val="24"/>
        </w:rPr>
        <w:t>s</w:t>
      </w:r>
      <w:r>
        <w:rPr>
          <w:spacing w:val="-5"/>
          <w:w w:val="121"/>
          <w:sz w:val="24"/>
        </w:rPr>
        <w:t>t</w:t>
      </w:r>
      <w:r>
        <w:rPr>
          <w:spacing w:val="1"/>
          <w:w w:val="110"/>
          <w:sz w:val="24"/>
        </w:rPr>
        <w:t>ud</w:t>
      </w:r>
      <w:r>
        <w:rPr>
          <w:sz w:val="24"/>
        </w:rPr>
        <w:t>i</w:t>
      </w:r>
      <w:r>
        <w:rPr>
          <w:spacing w:val="-2"/>
          <w:w w:val="109"/>
          <w:sz w:val="24"/>
        </w:rPr>
        <w:t>e</w:t>
      </w:r>
      <w:r>
        <w:rPr>
          <w:spacing w:val="-3"/>
          <w:w w:val="110"/>
          <w:sz w:val="24"/>
        </w:rPr>
        <w:t>s</w:t>
      </w:r>
      <w:r>
        <w:rPr>
          <w:spacing w:val="2"/>
          <w:w w:val="176"/>
          <w:sz w:val="24"/>
        </w:rPr>
        <w:t>/</w:t>
      </w:r>
      <w:r>
        <w:rPr>
          <w:w w:val="111"/>
          <w:sz w:val="24"/>
        </w:rPr>
        <w:t>p</w:t>
      </w:r>
      <w:r>
        <w:rPr>
          <w:spacing w:val="-4"/>
          <w:w w:val="124"/>
          <w:sz w:val="24"/>
        </w:rPr>
        <w:t>r</w:t>
      </w:r>
      <w:r>
        <w:rPr>
          <w:spacing w:val="2"/>
          <w:w w:val="106"/>
          <w:sz w:val="24"/>
        </w:rPr>
        <w:t>o</w:t>
      </w:r>
      <w:r>
        <w:rPr>
          <w:spacing w:val="-2"/>
          <w:w w:val="95"/>
          <w:sz w:val="24"/>
        </w:rPr>
        <w:t>j</w:t>
      </w:r>
      <w:r>
        <w:rPr>
          <w:spacing w:val="-2"/>
          <w:w w:val="109"/>
          <w:sz w:val="24"/>
        </w:rPr>
        <w:t>e</w:t>
      </w:r>
      <w:r>
        <w:rPr>
          <w:spacing w:val="-1"/>
          <w:w w:val="99"/>
          <w:sz w:val="24"/>
        </w:rPr>
        <w:t>c</w:t>
      </w:r>
      <w:r>
        <w:rPr>
          <w:w w:val="121"/>
          <w:sz w:val="24"/>
        </w:rPr>
        <w:t>t</w:t>
      </w:r>
      <w:r>
        <w:rPr>
          <w:spacing w:val="2"/>
          <w:w w:val="110"/>
          <w:sz w:val="24"/>
        </w:rPr>
        <w:t>s</w:t>
      </w:r>
      <w:r>
        <w:rPr>
          <w:w w:val="82"/>
          <w:sz w:val="24"/>
        </w:rPr>
        <w:t>.</w:t>
      </w:r>
      <w:r>
        <w:rPr>
          <w:sz w:val="24"/>
        </w:rPr>
        <w:t xml:space="preserve"> </w:t>
      </w:r>
      <w:r>
        <w:rPr>
          <w:spacing w:val="-16"/>
          <w:sz w:val="24"/>
        </w:rPr>
        <w:t xml:space="preserve"> </w:t>
      </w:r>
      <w:r>
        <w:rPr>
          <w:b/>
          <w:spacing w:val="1"/>
          <w:w w:val="79"/>
          <w:sz w:val="24"/>
        </w:rPr>
        <w:t>C</w:t>
      </w:r>
      <w:r>
        <w:rPr>
          <w:b/>
          <w:spacing w:val="-2"/>
          <w:w w:val="110"/>
          <w:sz w:val="24"/>
        </w:rPr>
        <w:t>l</w:t>
      </w:r>
      <w:r>
        <w:rPr>
          <w:b/>
          <w:spacing w:val="1"/>
          <w:w w:val="113"/>
          <w:sz w:val="24"/>
        </w:rPr>
        <w:t>i</w:t>
      </w:r>
      <w:r>
        <w:rPr>
          <w:b/>
          <w:spacing w:val="-3"/>
          <w:w w:val="105"/>
          <w:sz w:val="24"/>
        </w:rPr>
        <w:t>c</w:t>
      </w:r>
      <w:r>
        <w:rPr>
          <w:b/>
          <w:w w:val="106"/>
          <w:sz w:val="24"/>
        </w:rPr>
        <w:t>k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w w:val="109"/>
          <w:sz w:val="24"/>
        </w:rPr>
        <w:t>t</w:t>
      </w:r>
      <w:r>
        <w:rPr>
          <w:b/>
          <w:w w:val="113"/>
          <w:sz w:val="24"/>
        </w:rPr>
        <w:t>o</w:t>
      </w:r>
      <w:r>
        <w:rPr>
          <w:b/>
          <w:spacing w:val="-5"/>
          <w:sz w:val="24"/>
        </w:rPr>
        <w:t xml:space="preserve"> </w:t>
      </w:r>
      <w:r>
        <w:rPr>
          <w:b/>
          <w:spacing w:val="1"/>
          <w:w w:val="89"/>
          <w:sz w:val="24"/>
        </w:rPr>
        <w:t>O</w:t>
      </w:r>
      <w:r>
        <w:rPr>
          <w:b/>
          <w:w w:val="107"/>
          <w:sz w:val="24"/>
        </w:rPr>
        <w:t>p</w:t>
      </w:r>
      <w:r>
        <w:rPr>
          <w:b/>
          <w:spacing w:val="2"/>
          <w:w w:val="119"/>
          <w:sz w:val="24"/>
        </w:rPr>
        <w:t>e</w:t>
      </w:r>
      <w:r>
        <w:rPr>
          <w:b/>
          <w:w w:val="108"/>
          <w:sz w:val="24"/>
        </w:rPr>
        <w:t>n</w:t>
      </w:r>
      <w:r>
        <w:rPr>
          <w:b/>
          <w:spacing w:val="-9"/>
          <w:sz w:val="24"/>
        </w:rPr>
        <w:t xml:space="preserve"> </w:t>
      </w:r>
      <w:r>
        <w:rPr>
          <w:w w:val="114"/>
          <w:sz w:val="24"/>
        </w:rPr>
        <w:t>t</w:t>
      </w:r>
      <w:r>
        <w:rPr>
          <w:spacing w:val="1"/>
          <w:w w:val="114"/>
          <w:sz w:val="24"/>
        </w:rPr>
        <w:t>h</w:t>
      </w:r>
      <w:r>
        <w:rPr>
          <w:w w:val="109"/>
          <w:sz w:val="24"/>
        </w:rPr>
        <w:t>e</w:t>
      </w:r>
      <w:r>
        <w:rPr>
          <w:spacing w:val="-14"/>
          <w:sz w:val="24"/>
        </w:rPr>
        <w:t xml:space="preserve"> </w:t>
      </w:r>
      <w:r>
        <w:rPr>
          <w:spacing w:val="2"/>
          <w:w w:val="110"/>
          <w:sz w:val="24"/>
        </w:rPr>
        <w:t>s</w:t>
      </w:r>
      <w:r>
        <w:rPr>
          <w:w w:val="121"/>
          <w:sz w:val="24"/>
        </w:rPr>
        <w:t>t</w:t>
      </w:r>
      <w:r>
        <w:rPr>
          <w:spacing w:val="1"/>
          <w:w w:val="110"/>
          <w:sz w:val="24"/>
        </w:rPr>
        <w:t>ud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3"/>
          <w:w w:val="106"/>
          <w:sz w:val="24"/>
        </w:rPr>
        <w:t>o</w:t>
      </w:r>
      <w:r>
        <w:rPr>
          <w:w w:val="110"/>
          <w:sz w:val="24"/>
        </w:rPr>
        <w:t>u</w:t>
      </w:r>
      <w:r>
        <w:rPr>
          <w:spacing w:val="-6"/>
          <w:sz w:val="24"/>
        </w:rPr>
        <w:t xml:space="preserve"> </w:t>
      </w:r>
      <w:r>
        <w:rPr>
          <w:spacing w:val="1"/>
          <w:w w:val="107"/>
          <w:sz w:val="24"/>
        </w:rPr>
        <w:t>w</w:t>
      </w:r>
      <w:r>
        <w:rPr>
          <w:spacing w:val="-5"/>
          <w:sz w:val="24"/>
        </w:rPr>
        <w:t>i</w:t>
      </w:r>
      <w:r>
        <w:rPr>
          <w:spacing w:val="2"/>
          <w:w w:val="110"/>
          <w:sz w:val="24"/>
        </w:rPr>
        <w:t>s</w:t>
      </w:r>
      <w:r>
        <w:rPr>
          <w:w w:val="110"/>
          <w:sz w:val="24"/>
        </w:rPr>
        <w:t>h</w:t>
      </w:r>
      <w:r>
        <w:rPr>
          <w:spacing w:val="-6"/>
          <w:sz w:val="24"/>
        </w:rPr>
        <w:t xml:space="preserve"> </w:t>
      </w:r>
      <w:r>
        <w:rPr>
          <w:spacing w:val="-5"/>
          <w:w w:val="121"/>
          <w:sz w:val="24"/>
        </w:rPr>
        <w:t>t</w:t>
      </w:r>
      <w:r>
        <w:rPr>
          <w:w w:val="106"/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v</w:t>
      </w:r>
      <w:r>
        <w:rPr>
          <w:sz w:val="24"/>
        </w:rPr>
        <w:t>i</w:t>
      </w:r>
      <w:r>
        <w:rPr>
          <w:spacing w:val="-2"/>
          <w:w w:val="109"/>
          <w:sz w:val="24"/>
        </w:rPr>
        <w:t>e</w:t>
      </w:r>
      <w:r>
        <w:rPr>
          <w:spacing w:val="1"/>
          <w:w w:val="107"/>
          <w:sz w:val="24"/>
        </w:rPr>
        <w:t>w</w:t>
      </w:r>
      <w:r>
        <w:rPr>
          <w:w w:val="82"/>
          <w:sz w:val="24"/>
        </w:rPr>
        <w:t>.</w:t>
      </w:r>
    </w:p>
    <w:p w14:paraId="58F3EFCB" w14:textId="77777777" w:rsidR="002638EC" w:rsidRDefault="002638EC">
      <w:pPr>
        <w:rPr>
          <w:sz w:val="24"/>
        </w:rPr>
        <w:sectPr w:rsidR="002638EC">
          <w:pgSz w:w="12240" w:h="15840"/>
          <w:pgMar w:top="1380" w:right="880" w:bottom="1580" w:left="1060" w:header="0" w:footer="1395" w:gutter="0"/>
          <w:cols w:space="720"/>
        </w:sectPr>
      </w:pPr>
    </w:p>
    <w:p w14:paraId="214321CE" w14:textId="3FBD1BDD" w:rsidR="002638EC" w:rsidRDefault="002638EC">
      <w:pPr>
        <w:pStyle w:val="BodyText"/>
        <w:spacing w:before="7"/>
        <w:rPr>
          <w:sz w:val="2"/>
        </w:rPr>
      </w:pPr>
    </w:p>
    <w:p w14:paraId="27749FB9" w14:textId="225ED97D" w:rsidR="002638EC" w:rsidRDefault="0016323E">
      <w:pPr>
        <w:pStyle w:val="BodyText"/>
        <w:ind w:left="420"/>
        <w:rPr>
          <w:sz w:val="20"/>
        </w:rPr>
      </w:pPr>
      <w:ins w:id="74" w:author="Williams, Kimberly (Kim)" w:date="2022-03-15T15:33:00Z">
        <w:r w:rsidRPr="00661D26">
          <w:rPr>
            <w:noProof/>
            <w:sz w:val="23"/>
          </w:rPr>
          <mc:AlternateContent>
            <mc:Choice Requires="wps">
              <w:drawing>
                <wp:anchor distT="0" distB="0" distL="114300" distR="114300" simplePos="0" relativeHeight="487638016" behindDoc="0" locked="0" layoutInCell="1" allowOverlap="1" wp14:anchorId="5935BB75" wp14:editId="30EB17FF">
                  <wp:simplePos x="0" y="0"/>
                  <wp:positionH relativeFrom="column">
                    <wp:posOffset>475340</wp:posOffset>
                  </wp:positionH>
                  <wp:positionV relativeFrom="paragraph">
                    <wp:posOffset>751745</wp:posOffset>
                  </wp:positionV>
                  <wp:extent cx="272786" cy="144038"/>
                  <wp:effectExtent l="12700" t="12700" r="45085" b="34290"/>
                  <wp:wrapNone/>
                  <wp:docPr id="599" name="Straight Arrow Connector 59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272786" cy="144038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483E734" id="Straight Arrow Connector 599" o:spid="_x0000_s1026" type="#_x0000_t32" style="position:absolute;margin-left:37.45pt;margin-top:59.2pt;width:21.5pt;height:11.35pt;z-index:48763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" strokecolor="red" strokeweight="1.5pt">
                  <v:stroke endarrow="block"/>
                </v:shape>
              </w:pict>
            </mc:Fallback>
          </mc:AlternateContent>
        </w:r>
      </w:ins>
      <w:ins w:id="75" w:author="Williams, Kimberly (Kim)" w:date="2022-03-15T15:09:00Z">
        <w:r w:rsidR="00CD264B">
          <w:rPr>
            <w:noProof/>
          </w:rPr>
          <w:drawing>
            <wp:inline distT="0" distB="0" distL="0" distR="0" wp14:anchorId="5A303B44" wp14:editId="3D63F14D">
              <wp:extent cx="6922500" cy="1033670"/>
              <wp:effectExtent l="0" t="0" r="0" b="0"/>
              <wp:docPr id="120" name="Picture 120" descr="Graphical user interface, application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0" name="Picture 110" descr="Graphical user interface, application&#10;&#10;Description automatically generated"/>
                      <pic:cNvPicPr/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82589" cy="104264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76" w:author="Williams, Kimberly (Kim)" w:date="2022-03-15T15:09:00Z">
        <w:r w:rsidR="0038279D">
          <w:rPr>
            <w:noProof/>
            <w:sz w:val="20"/>
          </w:rPr>
          <mc:AlternateContent>
            <mc:Choice Requires="wpg">
              <w:drawing>
                <wp:inline distT="0" distB="0" distL="0" distR="0" wp14:anchorId="693F8CD4" wp14:editId="3E857ED0">
                  <wp:extent cx="6104255" cy="1019810"/>
                  <wp:effectExtent l="0" t="0" r="4445" b="0"/>
                  <wp:docPr id="77" name="docshapegroup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104255" cy="1019810"/>
                            <a:chOff x="0" y="0"/>
                            <a:chExt cx="9613" cy="1606"/>
                          </a:xfrm>
                        </wpg:grpSpPr>
                        <pic:pic xmlns:pic="http://schemas.openxmlformats.org/drawingml/2006/picture">
                          <pic:nvPicPr>
                            <pic:cNvPr id="78" name="docshape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613" cy="16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9" name="docshape35"/>
                          <wps:cNvSpPr>
                            <a:spLocks noChangeArrowheads="1"/>
                          </wps:cNvSpPr>
                          <wps:spPr bwMode="auto">
                            <a:xfrm>
                              <a:off x="99" y="844"/>
                              <a:ext cx="585" cy="732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docshape36"/>
                          <wps:cNvSpPr>
                            <a:spLocks/>
                          </wps:cNvSpPr>
                          <wps:spPr bwMode="auto">
                            <a:xfrm>
                              <a:off x="445" y="942"/>
                              <a:ext cx="654" cy="355"/>
                            </a:xfrm>
                            <a:custGeom>
                              <a:avLst/>
                              <a:gdLst>
                                <a:gd name="T0" fmla="+- 0 628 446"/>
                                <a:gd name="T1" fmla="*/ T0 w 654"/>
                                <a:gd name="T2" fmla="+- 0 1055 942"/>
                                <a:gd name="T3" fmla="*/ 1055 h 355"/>
                                <a:gd name="T4" fmla="+- 0 446 446"/>
                                <a:gd name="T5" fmla="*/ T4 w 654"/>
                                <a:gd name="T6" fmla="+- 0 1296 942"/>
                                <a:gd name="T7" fmla="*/ 1296 h 355"/>
                                <a:gd name="T8" fmla="+- 0 748 446"/>
                                <a:gd name="T9" fmla="*/ T8 w 654"/>
                                <a:gd name="T10" fmla="+- 0 1297 942"/>
                                <a:gd name="T11" fmla="*/ 1297 h 355"/>
                                <a:gd name="T12" fmla="+- 0 718 446"/>
                                <a:gd name="T13" fmla="*/ T12 w 654"/>
                                <a:gd name="T14" fmla="+- 0 1236 942"/>
                                <a:gd name="T15" fmla="*/ 1236 h 355"/>
                                <a:gd name="T16" fmla="+- 0 667 446"/>
                                <a:gd name="T17" fmla="*/ T16 w 654"/>
                                <a:gd name="T18" fmla="+- 0 1236 942"/>
                                <a:gd name="T19" fmla="*/ 1236 h 355"/>
                                <a:gd name="T20" fmla="+- 0 628 446"/>
                                <a:gd name="T21" fmla="*/ T20 w 654"/>
                                <a:gd name="T22" fmla="+- 0 1156 942"/>
                                <a:gd name="T23" fmla="*/ 1156 h 355"/>
                                <a:gd name="T24" fmla="+- 0 668 446"/>
                                <a:gd name="T25" fmla="*/ T24 w 654"/>
                                <a:gd name="T26" fmla="+- 0 1136 942"/>
                                <a:gd name="T27" fmla="*/ 1136 h 355"/>
                                <a:gd name="T28" fmla="+- 0 628 446"/>
                                <a:gd name="T29" fmla="*/ T28 w 654"/>
                                <a:gd name="T30" fmla="+- 0 1055 942"/>
                                <a:gd name="T31" fmla="*/ 1055 h 355"/>
                                <a:gd name="T32" fmla="+- 0 668 446"/>
                                <a:gd name="T33" fmla="*/ T32 w 654"/>
                                <a:gd name="T34" fmla="+- 0 1136 942"/>
                                <a:gd name="T35" fmla="*/ 1136 h 355"/>
                                <a:gd name="T36" fmla="+- 0 628 446"/>
                                <a:gd name="T37" fmla="*/ T36 w 654"/>
                                <a:gd name="T38" fmla="+- 0 1156 942"/>
                                <a:gd name="T39" fmla="*/ 1156 h 355"/>
                                <a:gd name="T40" fmla="+- 0 667 446"/>
                                <a:gd name="T41" fmla="*/ T40 w 654"/>
                                <a:gd name="T42" fmla="+- 0 1236 942"/>
                                <a:gd name="T43" fmla="*/ 1236 h 355"/>
                                <a:gd name="T44" fmla="+- 0 708 446"/>
                                <a:gd name="T45" fmla="*/ T44 w 654"/>
                                <a:gd name="T46" fmla="+- 0 1216 942"/>
                                <a:gd name="T47" fmla="*/ 1216 h 355"/>
                                <a:gd name="T48" fmla="+- 0 668 446"/>
                                <a:gd name="T49" fmla="*/ T48 w 654"/>
                                <a:gd name="T50" fmla="+- 0 1136 942"/>
                                <a:gd name="T51" fmla="*/ 1136 h 355"/>
                                <a:gd name="T52" fmla="+- 0 708 446"/>
                                <a:gd name="T53" fmla="*/ T52 w 654"/>
                                <a:gd name="T54" fmla="+- 0 1216 942"/>
                                <a:gd name="T55" fmla="*/ 1216 h 355"/>
                                <a:gd name="T56" fmla="+- 0 667 446"/>
                                <a:gd name="T57" fmla="*/ T56 w 654"/>
                                <a:gd name="T58" fmla="+- 0 1236 942"/>
                                <a:gd name="T59" fmla="*/ 1236 h 355"/>
                                <a:gd name="T60" fmla="+- 0 718 446"/>
                                <a:gd name="T61" fmla="*/ T60 w 654"/>
                                <a:gd name="T62" fmla="+- 0 1236 942"/>
                                <a:gd name="T63" fmla="*/ 1236 h 355"/>
                                <a:gd name="T64" fmla="+- 0 708 446"/>
                                <a:gd name="T65" fmla="*/ T64 w 654"/>
                                <a:gd name="T66" fmla="+- 0 1216 942"/>
                                <a:gd name="T67" fmla="*/ 1216 h 355"/>
                                <a:gd name="T68" fmla="+- 0 1059 446"/>
                                <a:gd name="T69" fmla="*/ T68 w 654"/>
                                <a:gd name="T70" fmla="+- 0 942 942"/>
                                <a:gd name="T71" fmla="*/ 942 h 355"/>
                                <a:gd name="T72" fmla="+- 0 668 446"/>
                                <a:gd name="T73" fmla="*/ T72 w 654"/>
                                <a:gd name="T74" fmla="+- 0 1136 942"/>
                                <a:gd name="T75" fmla="*/ 1136 h 355"/>
                                <a:gd name="T76" fmla="+- 0 708 446"/>
                                <a:gd name="T77" fmla="*/ T76 w 654"/>
                                <a:gd name="T78" fmla="+- 0 1216 942"/>
                                <a:gd name="T79" fmla="*/ 1216 h 355"/>
                                <a:gd name="T80" fmla="+- 0 1099 446"/>
                                <a:gd name="T81" fmla="*/ T80 w 654"/>
                                <a:gd name="T82" fmla="+- 0 1023 942"/>
                                <a:gd name="T83" fmla="*/ 1023 h 355"/>
                                <a:gd name="T84" fmla="+- 0 1059 446"/>
                                <a:gd name="T85" fmla="*/ T84 w 654"/>
                                <a:gd name="T86" fmla="+- 0 942 942"/>
                                <a:gd name="T87" fmla="*/ 942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654" h="355">
                                  <a:moveTo>
                                    <a:pt x="182" y="113"/>
                                  </a:moveTo>
                                  <a:lnTo>
                                    <a:pt x="0" y="354"/>
                                  </a:lnTo>
                                  <a:lnTo>
                                    <a:pt x="302" y="355"/>
                                  </a:lnTo>
                                  <a:lnTo>
                                    <a:pt x="272" y="294"/>
                                  </a:lnTo>
                                  <a:lnTo>
                                    <a:pt x="221" y="294"/>
                                  </a:lnTo>
                                  <a:lnTo>
                                    <a:pt x="182" y="214"/>
                                  </a:lnTo>
                                  <a:lnTo>
                                    <a:pt x="222" y="194"/>
                                  </a:lnTo>
                                  <a:lnTo>
                                    <a:pt x="182" y="113"/>
                                  </a:lnTo>
                                  <a:close/>
                                  <a:moveTo>
                                    <a:pt x="222" y="194"/>
                                  </a:moveTo>
                                  <a:lnTo>
                                    <a:pt x="182" y="214"/>
                                  </a:lnTo>
                                  <a:lnTo>
                                    <a:pt x="221" y="294"/>
                                  </a:lnTo>
                                  <a:lnTo>
                                    <a:pt x="262" y="274"/>
                                  </a:lnTo>
                                  <a:lnTo>
                                    <a:pt x="222" y="194"/>
                                  </a:lnTo>
                                  <a:close/>
                                  <a:moveTo>
                                    <a:pt x="262" y="274"/>
                                  </a:moveTo>
                                  <a:lnTo>
                                    <a:pt x="221" y="294"/>
                                  </a:lnTo>
                                  <a:lnTo>
                                    <a:pt x="272" y="294"/>
                                  </a:lnTo>
                                  <a:lnTo>
                                    <a:pt x="262" y="274"/>
                                  </a:lnTo>
                                  <a:close/>
                                  <a:moveTo>
                                    <a:pt x="613" y="0"/>
                                  </a:moveTo>
                                  <a:lnTo>
                                    <a:pt x="222" y="194"/>
                                  </a:lnTo>
                                  <a:lnTo>
                                    <a:pt x="262" y="274"/>
                                  </a:lnTo>
                                  <a:lnTo>
                                    <a:pt x="653" y="81"/>
                                  </a:lnTo>
                                  <a:lnTo>
                                    <a:pt x="6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5F50B1A7" id="docshapegroup33" o:spid="_x0000_s1026" style="width:480.65pt;height:80.3pt;mso-position-horizontal-relative:char;mso-position-vertical-relative:line" coordsize="9613,16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">
                  <v:shape id="docshape34" o:spid="_x0000_s1027" type="#_x0000_t75" style="position:absolute;width:9613;height:1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">
                    <v:imagedata r:id="rId21" o:title=""/>
                  </v:shape>
                  <v:rect id="docshape35" o:spid="_x0000_s1028" style="position:absolute;left:99;top:844;width:585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" filled="f" strokecolor="red" strokeweight="3pt"/>
                  <v:shape id="docshape36" o:spid="_x0000_s1029" style="position:absolute;left:445;top:942;width:654;height:355;visibility:visible;mso-wrap-style:square;v-text-anchor:top" coordsize="654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" path="m182,113l,354r302,1l272,294r-51,l182,214r40,-20l182,113xm222,194r-40,20l221,294r41,-20l222,194xm262,274r-41,20l272,294,262,274xm613,l222,194r40,80l653,81,613,xe" fillcolor="red" stroked="f">
                    <v:path arrowok="t" o:connecttype="custom" o:connectlocs="182,1055;0,1296;302,1297;272,1236;221,1236;182,1156;222,1136;182,1055;222,1136;182,1156;221,1236;262,1216;222,1136;262,1216;221,1236;272,1236;262,1216;613,942;222,1136;262,1216;653,1023;613,942" o:connectangles="0,0,0,0,0,0,0,0,0,0,0,0,0,0,0,0,0,0,0,0,0,0"/>
                  </v:shape>
                  <w10:anchorlock/>
                </v:group>
              </w:pict>
            </mc:Fallback>
          </mc:AlternateContent>
        </w:r>
      </w:del>
    </w:p>
    <w:p w14:paraId="4020456A" w14:textId="77777777" w:rsidR="002638EC" w:rsidRDefault="002638EC">
      <w:pPr>
        <w:pStyle w:val="BodyText"/>
        <w:spacing w:before="2"/>
        <w:rPr>
          <w:sz w:val="12"/>
        </w:rPr>
      </w:pPr>
    </w:p>
    <w:p w14:paraId="3113B8BE" w14:textId="1C2CC74E" w:rsidR="002638EC" w:rsidRPr="00CD264B" w:rsidRDefault="007109A0">
      <w:pPr>
        <w:pStyle w:val="ListParagraph"/>
        <w:numPr>
          <w:ilvl w:val="0"/>
          <w:numId w:val="2"/>
        </w:numPr>
        <w:tabs>
          <w:tab w:val="left" w:pos="746"/>
        </w:tabs>
        <w:spacing w:before="105"/>
        <w:ind w:hanging="361"/>
        <w:rPr>
          <w:ins w:id="77" w:author="Williams, Kimberly (Kim)" w:date="2022-03-15T15:09:00Z"/>
          <w:sz w:val="24"/>
          <w:rPrChange w:id="78" w:author="Williams, Kimberly (Kim)" w:date="2022-03-15T15:09:00Z">
            <w:rPr>
              <w:ins w:id="79" w:author="Williams, Kimberly (Kim)" w:date="2022-03-15T15:09:00Z"/>
              <w:w w:val="105"/>
              <w:sz w:val="24"/>
            </w:rPr>
          </w:rPrChange>
        </w:rPr>
      </w:pPr>
      <w:r>
        <w:rPr>
          <w:w w:val="105"/>
          <w:sz w:val="24"/>
        </w:rPr>
        <w:t>This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will take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you to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5"/>
          <w:w w:val="105"/>
          <w:sz w:val="24"/>
        </w:rPr>
        <w:t xml:space="preserve"> </w:t>
      </w:r>
      <w:r>
        <w:rPr>
          <w:b/>
          <w:w w:val="105"/>
          <w:sz w:val="24"/>
        </w:rPr>
        <w:t xml:space="preserve">Submissions </w:t>
      </w:r>
      <w:r>
        <w:rPr>
          <w:w w:val="105"/>
          <w:sz w:val="24"/>
        </w:rPr>
        <w:t>screen.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Click</w:t>
      </w:r>
      <w:r>
        <w:rPr>
          <w:spacing w:val="-3"/>
          <w:w w:val="105"/>
          <w:sz w:val="24"/>
        </w:rPr>
        <w:t xml:space="preserve"> </w:t>
      </w:r>
      <w:r>
        <w:rPr>
          <w:b/>
          <w:w w:val="105"/>
          <w:sz w:val="24"/>
        </w:rPr>
        <w:t>Project</w:t>
      </w:r>
      <w:r>
        <w:rPr>
          <w:b/>
          <w:spacing w:val="-3"/>
          <w:w w:val="105"/>
          <w:sz w:val="24"/>
        </w:rPr>
        <w:t xml:space="preserve"> </w:t>
      </w:r>
      <w:r>
        <w:rPr>
          <w:b/>
          <w:w w:val="105"/>
          <w:sz w:val="24"/>
        </w:rPr>
        <w:t>Correspondence</w:t>
      </w:r>
      <w:r>
        <w:rPr>
          <w:w w:val="105"/>
          <w:sz w:val="24"/>
        </w:rPr>
        <w:t>.</w:t>
      </w:r>
    </w:p>
    <w:p w14:paraId="7CE6C823" w14:textId="77777777" w:rsidR="00CD264B" w:rsidRDefault="00CD264B">
      <w:pPr>
        <w:pStyle w:val="ListParagraph"/>
        <w:tabs>
          <w:tab w:val="left" w:pos="746"/>
        </w:tabs>
        <w:spacing w:before="105"/>
        <w:ind w:firstLine="0"/>
        <w:rPr>
          <w:sz w:val="24"/>
        </w:rPr>
        <w:pPrChange w:id="80" w:author="Williams, Kimberly (Kim)" w:date="2022-03-15T15:09:00Z">
          <w:pPr>
            <w:pStyle w:val="ListParagraph"/>
            <w:numPr>
              <w:numId w:val="2"/>
            </w:numPr>
            <w:tabs>
              <w:tab w:val="left" w:pos="746"/>
            </w:tabs>
            <w:spacing w:before="105"/>
            <w:ind w:hanging="360"/>
          </w:pPr>
        </w:pPrChange>
      </w:pPr>
    </w:p>
    <w:p w14:paraId="5CA32491" w14:textId="1C374D34" w:rsidR="002638EC" w:rsidRDefault="0016323E">
      <w:pPr>
        <w:pStyle w:val="BodyText"/>
        <w:spacing w:before="1"/>
        <w:rPr>
          <w:sz w:val="10"/>
        </w:rPr>
      </w:pPr>
      <w:ins w:id="81" w:author="Williams, Kimberly (Kim)" w:date="2022-03-15T15:34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487641088" behindDoc="0" locked="0" layoutInCell="1" allowOverlap="1" wp14:anchorId="697A4DBD" wp14:editId="173826AD">
                  <wp:simplePos x="0" y="0"/>
                  <wp:positionH relativeFrom="column">
                    <wp:posOffset>3312789</wp:posOffset>
                  </wp:positionH>
                  <wp:positionV relativeFrom="paragraph">
                    <wp:posOffset>736477</wp:posOffset>
                  </wp:positionV>
                  <wp:extent cx="720191" cy="177458"/>
                  <wp:effectExtent l="12700" t="12700" r="16510" b="13335"/>
                  <wp:wrapNone/>
                  <wp:docPr id="603" name="Oval 60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20191" cy="177458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oval w14:anchorId="055D4931" id="Oval 603" o:spid="_x0000_s1026" style="position:absolute;margin-left:260.85pt;margin-top:58pt;width:56.7pt;height:13.95pt;z-index:487641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" filled="f" strokecolor="red" strokeweight="2pt"/>
              </w:pict>
            </mc:Fallback>
          </mc:AlternateContent>
        </w:r>
      </w:ins>
      <w:ins w:id="82" w:author="Williams, Kimberly (Kim)" w:date="2022-03-15T15:09:00Z">
        <w:r w:rsidR="00CD264B">
          <w:rPr>
            <w:noProof/>
          </w:rPr>
          <w:drawing>
            <wp:inline distT="0" distB="0" distL="0" distR="0" wp14:anchorId="7E0F930B" wp14:editId="0D86C729">
              <wp:extent cx="6540500" cy="1249680"/>
              <wp:effectExtent l="0" t="0" r="0" b="0"/>
              <wp:docPr id="121" name="Picture 121" descr="Graphical user interface, application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3" name="Picture 113" descr="Graphical user interface, application&#10;&#10;Description automatically generated"/>
                      <pic:cNvPicPr/>
                    </pic:nvPicPr>
                    <pic:blipFill>
                      <a:blip r:embed="rId2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40500" cy="12496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83" w:author="Williams, Kimberly (Kim)" w:date="2022-03-15T15:09:00Z">
        <w:r w:rsidR="0038279D">
          <w:rPr>
            <w:noProof/>
          </w:rPr>
          <mc:AlternateContent>
            <mc:Choice Requires="wpg">
              <w:drawing>
                <wp:anchor distT="0" distB="0" distL="0" distR="0" simplePos="0" relativeHeight="487592448" behindDoc="1" locked="0" layoutInCell="1" allowOverlap="1" wp14:anchorId="1EDDC9C7" wp14:editId="5A9EE155">
                  <wp:simplePos x="0" y="0"/>
                  <wp:positionH relativeFrom="page">
                    <wp:posOffset>1157605</wp:posOffset>
                  </wp:positionH>
                  <wp:positionV relativeFrom="paragraph">
                    <wp:posOffset>88900</wp:posOffset>
                  </wp:positionV>
                  <wp:extent cx="5943600" cy="1322705"/>
                  <wp:effectExtent l="0" t="0" r="0" b="0"/>
                  <wp:wrapTopAndBottom/>
                  <wp:docPr id="73" name="docshapegroup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943600" cy="1322705"/>
                            <a:chOff x="1823" y="140"/>
                            <a:chExt cx="9360" cy="2083"/>
                          </a:xfrm>
                        </wpg:grpSpPr>
                        <pic:pic xmlns:pic="http://schemas.openxmlformats.org/drawingml/2006/picture">
                          <pic:nvPicPr>
                            <pic:cNvPr id="74" name="docshape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3" y="140"/>
                              <a:ext cx="9360" cy="20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" name="docshape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93" y="701"/>
                              <a:ext cx="1268" cy="4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6" name="docshape40"/>
                          <wps:cNvSpPr>
                            <a:spLocks/>
                          </wps:cNvSpPr>
                          <wps:spPr bwMode="auto">
                            <a:xfrm>
                              <a:off x="7688" y="760"/>
                              <a:ext cx="1080" cy="240"/>
                            </a:xfrm>
                            <a:custGeom>
                              <a:avLst/>
                              <a:gdLst>
                                <a:gd name="T0" fmla="+- 0 7688 7688"/>
                                <a:gd name="T1" fmla="*/ T0 w 1080"/>
                                <a:gd name="T2" fmla="+- 0 880 760"/>
                                <a:gd name="T3" fmla="*/ 880 h 240"/>
                                <a:gd name="T4" fmla="+- 0 7731 7688"/>
                                <a:gd name="T5" fmla="*/ T4 w 1080"/>
                                <a:gd name="T6" fmla="+- 0 834 760"/>
                                <a:gd name="T7" fmla="*/ 834 h 240"/>
                                <a:gd name="T8" fmla="+- 0 7847 7688"/>
                                <a:gd name="T9" fmla="*/ T8 w 1080"/>
                                <a:gd name="T10" fmla="+- 0 795 760"/>
                                <a:gd name="T11" fmla="*/ 795 h 240"/>
                                <a:gd name="T12" fmla="+- 0 7927 7688"/>
                                <a:gd name="T13" fmla="*/ T12 w 1080"/>
                                <a:gd name="T14" fmla="+- 0 781 760"/>
                                <a:gd name="T15" fmla="*/ 781 h 240"/>
                                <a:gd name="T16" fmla="+- 0 8018 7688"/>
                                <a:gd name="T17" fmla="*/ T16 w 1080"/>
                                <a:gd name="T18" fmla="+- 0 770 760"/>
                                <a:gd name="T19" fmla="*/ 770 h 240"/>
                                <a:gd name="T20" fmla="+- 0 8120 7688"/>
                                <a:gd name="T21" fmla="*/ T20 w 1080"/>
                                <a:gd name="T22" fmla="+- 0 763 760"/>
                                <a:gd name="T23" fmla="*/ 763 h 240"/>
                                <a:gd name="T24" fmla="+- 0 8228 7688"/>
                                <a:gd name="T25" fmla="*/ T24 w 1080"/>
                                <a:gd name="T26" fmla="+- 0 760 760"/>
                                <a:gd name="T27" fmla="*/ 760 h 240"/>
                                <a:gd name="T28" fmla="+- 0 8337 7688"/>
                                <a:gd name="T29" fmla="*/ T28 w 1080"/>
                                <a:gd name="T30" fmla="+- 0 763 760"/>
                                <a:gd name="T31" fmla="*/ 763 h 240"/>
                                <a:gd name="T32" fmla="+- 0 8439 7688"/>
                                <a:gd name="T33" fmla="*/ T32 w 1080"/>
                                <a:gd name="T34" fmla="+- 0 770 760"/>
                                <a:gd name="T35" fmla="*/ 770 h 240"/>
                                <a:gd name="T36" fmla="+- 0 8530 7688"/>
                                <a:gd name="T37" fmla="*/ T36 w 1080"/>
                                <a:gd name="T38" fmla="+- 0 781 760"/>
                                <a:gd name="T39" fmla="*/ 781 h 240"/>
                                <a:gd name="T40" fmla="+- 0 8610 7688"/>
                                <a:gd name="T41" fmla="*/ T40 w 1080"/>
                                <a:gd name="T42" fmla="+- 0 795 760"/>
                                <a:gd name="T43" fmla="*/ 795 h 240"/>
                                <a:gd name="T44" fmla="+- 0 8676 7688"/>
                                <a:gd name="T45" fmla="*/ T44 w 1080"/>
                                <a:gd name="T46" fmla="+- 0 813 760"/>
                                <a:gd name="T47" fmla="*/ 813 h 240"/>
                                <a:gd name="T48" fmla="+- 0 8757 7688"/>
                                <a:gd name="T49" fmla="*/ T48 w 1080"/>
                                <a:gd name="T50" fmla="+- 0 856 760"/>
                                <a:gd name="T51" fmla="*/ 856 h 240"/>
                                <a:gd name="T52" fmla="+- 0 8768 7688"/>
                                <a:gd name="T53" fmla="*/ T52 w 1080"/>
                                <a:gd name="T54" fmla="+- 0 880 760"/>
                                <a:gd name="T55" fmla="*/ 880 h 240"/>
                                <a:gd name="T56" fmla="+- 0 8757 7688"/>
                                <a:gd name="T57" fmla="*/ T56 w 1080"/>
                                <a:gd name="T58" fmla="+- 0 904 760"/>
                                <a:gd name="T59" fmla="*/ 904 h 240"/>
                                <a:gd name="T60" fmla="+- 0 8676 7688"/>
                                <a:gd name="T61" fmla="*/ T60 w 1080"/>
                                <a:gd name="T62" fmla="+- 0 947 760"/>
                                <a:gd name="T63" fmla="*/ 947 h 240"/>
                                <a:gd name="T64" fmla="+- 0 8610 7688"/>
                                <a:gd name="T65" fmla="*/ T64 w 1080"/>
                                <a:gd name="T66" fmla="+- 0 965 760"/>
                                <a:gd name="T67" fmla="*/ 965 h 240"/>
                                <a:gd name="T68" fmla="+- 0 8530 7688"/>
                                <a:gd name="T69" fmla="*/ T68 w 1080"/>
                                <a:gd name="T70" fmla="+- 0 980 760"/>
                                <a:gd name="T71" fmla="*/ 980 h 240"/>
                                <a:gd name="T72" fmla="+- 0 8439 7688"/>
                                <a:gd name="T73" fmla="*/ T72 w 1080"/>
                                <a:gd name="T74" fmla="+- 0 991 760"/>
                                <a:gd name="T75" fmla="*/ 991 h 240"/>
                                <a:gd name="T76" fmla="+- 0 8337 7688"/>
                                <a:gd name="T77" fmla="*/ T76 w 1080"/>
                                <a:gd name="T78" fmla="+- 0 998 760"/>
                                <a:gd name="T79" fmla="*/ 998 h 240"/>
                                <a:gd name="T80" fmla="+- 0 8228 7688"/>
                                <a:gd name="T81" fmla="*/ T80 w 1080"/>
                                <a:gd name="T82" fmla="+- 0 1000 760"/>
                                <a:gd name="T83" fmla="*/ 1000 h 240"/>
                                <a:gd name="T84" fmla="+- 0 8120 7688"/>
                                <a:gd name="T85" fmla="*/ T84 w 1080"/>
                                <a:gd name="T86" fmla="+- 0 998 760"/>
                                <a:gd name="T87" fmla="*/ 998 h 240"/>
                                <a:gd name="T88" fmla="+- 0 8018 7688"/>
                                <a:gd name="T89" fmla="*/ T88 w 1080"/>
                                <a:gd name="T90" fmla="+- 0 991 760"/>
                                <a:gd name="T91" fmla="*/ 991 h 240"/>
                                <a:gd name="T92" fmla="+- 0 7927 7688"/>
                                <a:gd name="T93" fmla="*/ T92 w 1080"/>
                                <a:gd name="T94" fmla="+- 0 980 760"/>
                                <a:gd name="T95" fmla="*/ 980 h 240"/>
                                <a:gd name="T96" fmla="+- 0 7847 7688"/>
                                <a:gd name="T97" fmla="*/ T96 w 1080"/>
                                <a:gd name="T98" fmla="+- 0 965 760"/>
                                <a:gd name="T99" fmla="*/ 965 h 240"/>
                                <a:gd name="T100" fmla="+- 0 7781 7688"/>
                                <a:gd name="T101" fmla="*/ T100 w 1080"/>
                                <a:gd name="T102" fmla="+- 0 947 760"/>
                                <a:gd name="T103" fmla="*/ 947 h 240"/>
                                <a:gd name="T104" fmla="+- 0 7699 7688"/>
                                <a:gd name="T105" fmla="*/ T104 w 1080"/>
                                <a:gd name="T106" fmla="+- 0 904 760"/>
                                <a:gd name="T107" fmla="*/ 904 h 240"/>
                                <a:gd name="T108" fmla="+- 0 7688 7688"/>
                                <a:gd name="T109" fmla="*/ T108 w 1080"/>
                                <a:gd name="T110" fmla="+- 0 880 760"/>
                                <a:gd name="T111" fmla="*/ 88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080" h="240">
                                  <a:moveTo>
                                    <a:pt x="0" y="120"/>
                                  </a:moveTo>
                                  <a:lnTo>
                                    <a:pt x="43" y="74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239" y="21"/>
                                  </a:lnTo>
                                  <a:lnTo>
                                    <a:pt x="330" y="10"/>
                                  </a:lnTo>
                                  <a:lnTo>
                                    <a:pt x="432" y="3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649" y="3"/>
                                  </a:lnTo>
                                  <a:lnTo>
                                    <a:pt x="751" y="10"/>
                                  </a:lnTo>
                                  <a:lnTo>
                                    <a:pt x="842" y="21"/>
                                  </a:lnTo>
                                  <a:lnTo>
                                    <a:pt x="922" y="35"/>
                                  </a:lnTo>
                                  <a:lnTo>
                                    <a:pt x="988" y="53"/>
                                  </a:lnTo>
                                  <a:lnTo>
                                    <a:pt x="1069" y="96"/>
                                  </a:lnTo>
                                  <a:lnTo>
                                    <a:pt x="1080" y="120"/>
                                  </a:lnTo>
                                  <a:lnTo>
                                    <a:pt x="1069" y="144"/>
                                  </a:lnTo>
                                  <a:lnTo>
                                    <a:pt x="988" y="187"/>
                                  </a:lnTo>
                                  <a:lnTo>
                                    <a:pt x="922" y="205"/>
                                  </a:lnTo>
                                  <a:lnTo>
                                    <a:pt x="842" y="220"/>
                                  </a:lnTo>
                                  <a:lnTo>
                                    <a:pt x="751" y="231"/>
                                  </a:lnTo>
                                  <a:lnTo>
                                    <a:pt x="649" y="238"/>
                                  </a:lnTo>
                                  <a:lnTo>
                                    <a:pt x="540" y="240"/>
                                  </a:lnTo>
                                  <a:lnTo>
                                    <a:pt x="432" y="238"/>
                                  </a:lnTo>
                                  <a:lnTo>
                                    <a:pt x="330" y="231"/>
                                  </a:lnTo>
                                  <a:lnTo>
                                    <a:pt x="239" y="220"/>
                                  </a:lnTo>
                                  <a:lnTo>
                                    <a:pt x="159" y="205"/>
                                  </a:lnTo>
                                  <a:lnTo>
                                    <a:pt x="93" y="187"/>
                                  </a:lnTo>
                                  <a:lnTo>
                                    <a:pt x="11" y="144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FFB1B4E" id="docshapegroup37" o:spid="_x0000_s1026" style="position:absolute;margin-left:91.15pt;margin-top:7pt;width:468pt;height:104.15pt;z-index:-15724032;mso-wrap-distance-left:0;mso-wrap-distance-right:0;mso-position-horizontal-relative:page" coordorigin="1823,140" coordsize="9360,2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">
                  <v:shape id="docshape38" o:spid="_x0000_s1027" type="#_x0000_t75" style="position:absolute;left:1823;top:140;width:9360;height:2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">
                    <v:imagedata r:id="rId25" o:title=""/>
                  </v:shape>
                  <v:shape id="docshape39" o:spid="_x0000_s1028" type="#_x0000_t75" style="position:absolute;left:7593;top:701;width:1268;height: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">
                    <v:imagedata r:id="rId32" o:title=""/>
                  </v:shape>
                  <v:shape id="docshape40" o:spid="_x0000_s1029" style="position:absolute;left:7688;top:760;width:1080;height:240;visibility:visible;mso-wrap-style:square;v-text-anchor:top" coordsize="108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" path="m,120l43,74,159,35,239,21,330,10,432,3,540,,649,3r102,7l842,21r80,14l988,53r81,43l1080,120r-11,24l988,187r-66,18l842,220r-91,11l649,238r-109,2l432,238,330,231,239,220,159,205,93,187,11,144,,120xe" filled="f" strokecolor="red" strokeweight="2.25pt">
                    <v:path arrowok="t" o:connecttype="custom" o:connectlocs="0,880;43,834;159,795;239,781;330,770;432,763;540,760;649,763;751,770;842,781;922,795;988,813;1069,856;1080,880;1069,904;988,947;922,965;842,980;751,991;649,998;540,1000;432,998;330,991;239,980;159,965;93,947;11,904;0,880" o:connectangles="0,0,0,0,0,0,0,0,0,0,0,0,0,0,0,0,0,0,0,0,0,0,0,0,0,0,0,0"/>
                  </v:shape>
                  <w10:wrap type="topAndBottom" anchorx="page"/>
                </v:group>
              </w:pict>
            </mc:Fallback>
          </mc:AlternateContent>
        </w:r>
      </w:del>
    </w:p>
    <w:p w14:paraId="79BEBCD1" w14:textId="77777777" w:rsidR="002638EC" w:rsidRDefault="002638EC">
      <w:pPr>
        <w:pStyle w:val="BodyText"/>
        <w:spacing w:before="8"/>
        <w:rPr>
          <w:sz w:val="34"/>
        </w:rPr>
      </w:pPr>
    </w:p>
    <w:p w14:paraId="255E9E94" w14:textId="77777777" w:rsidR="002638EC" w:rsidRDefault="007109A0">
      <w:pPr>
        <w:pStyle w:val="ListParagraph"/>
        <w:numPr>
          <w:ilvl w:val="0"/>
          <w:numId w:val="2"/>
        </w:numPr>
        <w:tabs>
          <w:tab w:val="left" w:pos="746"/>
        </w:tabs>
        <w:spacing w:before="1"/>
        <w:ind w:hanging="361"/>
        <w:rPr>
          <w:sz w:val="24"/>
        </w:rPr>
      </w:pPr>
      <w:r>
        <w:rPr>
          <w:w w:val="105"/>
          <w:sz w:val="24"/>
        </w:rPr>
        <w:t>On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6"/>
          <w:w w:val="105"/>
          <w:sz w:val="24"/>
        </w:rPr>
        <w:t xml:space="preserve"> </w:t>
      </w:r>
      <w:r>
        <w:rPr>
          <w:b/>
          <w:w w:val="105"/>
          <w:sz w:val="24"/>
        </w:rPr>
        <w:t>Project</w:t>
      </w:r>
      <w:r>
        <w:rPr>
          <w:b/>
          <w:spacing w:val="-6"/>
          <w:w w:val="105"/>
          <w:sz w:val="24"/>
        </w:rPr>
        <w:t xml:space="preserve"> </w:t>
      </w:r>
      <w:r>
        <w:rPr>
          <w:b/>
          <w:w w:val="105"/>
          <w:sz w:val="24"/>
        </w:rPr>
        <w:t>Correspondence</w:t>
      </w:r>
      <w:r>
        <w:rPr>
          <w:b/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screen,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click</w:t>
      </w:r>
      <w:r>
        <w:rPr>
          <w:spacing w:val="-6"/>
          <w:w w:val="105"/>
          <w:sz w:val="24"/>
        </w:rPr>
        <w:t xml:space="preserve"> </w:t>
      </w:r>
      <w:r>
        <w:rPr>
          <w:b/>
          <w:w w:val="105"/>
          <w:sz w:val="24"/>
        </w:rPr>
        <w:t>Add</w:t>
      </w:r>
      <w:r>
        <w:rPr>
          <w:b/>
          <w:spacing w:val="-3"/>
          <w:w w:val="105"/>
          <w:sz w:val="24"/>
        </w:rPr>
        <w:t xml:space="preserve"> </w:t>
      </w:r>
      <w:r>
        <w:rPr>
          <w:b/>
          <w:w w:val="105"/>
          <w:sz w:val="24"/>
        </w:rPr>
        <w:t>a</w:t>
      </w:r>
      <w:r>
        <w:rPr>
          <w:b/>
          <w:spacing w:val="-3"/>
          <w:w w:val="105"/>
          <w:sz w:val="24"/>
        </w:rPr>
        <w:t xml:space="preserve"> </w:t>
      </w:r>
      <w:r>
        <w:rPr>
          <w:b/>
          <w:w w:val="105"/>
          <w:sz w:val="24"/>
        </w:rPr>
        <w:t>New</w:t>
      </w:r>
      <w:r>
        <w:rPr>
          <w:b/>
          <w:spacing w:val="-3"/>
          <w:w w:val="105"/>
          <w:sz w:val="24"/>
        </w:rPr>
        <w:t xml:space="preserve"> </w:t>
      </w:r>
      <w:r>
        <w:rPr>
          <w:b/>
          <w:w w:val="105"/>
          <w:sz w:val="24"/>
        </w:rPr>
        <w:t>Correspondence</w:t>
      </w:r>
      <w:r>
        <w:rPr>
          <w:w w:val="105"/>
          <w:sz w:val="24"/>
        </w:rPr>
        <w:t>.</w:t>
      </w:r>
    </w:p>
    <w:p w14:paraId="39F668F6" w14:textId="08AA020F" w:rsidR="002638EC" w:rsidRDefault="00CD264B">
      <w:pPr>
        <w:pStyle w:val="BodyText"/>
        <w:spacing w:before="11"/>
        <w:rPr>
          <w:sz w:val="9"/>
        </w:rPr>
      </w:pPr>
      <w:ins w:id="84" w:author="Williams, Kimberly (Kim)" w:date="2022-03-15T15:10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487610368" behindDoc="0" locked="0" layoutInCell="1" allowOverlap="1" wp14:anchorId="7D1DB4A4" wp14:editId="0965C25C">
                  <wp:simplePos x="0" y="0"/>
                  <wp:positionH relativeFrom="column">
                    <wp:posOffset>5096521</wp:posOffset>
                  </wp:positionH>
                  <wp:positionV relativeFrom="paragraph">
                    <wp:posOffset>535985</wp:posOffset>
                  </wp:positionV>
                  <wp:extent cx="242761" cy="323681"/>
                  <wp:effectExtent l="12700" t="25400" r="36830" b="19685"/>
                  <wp:wrapNone/>
                  <wp:docPr id="123" name="Straight Arrow Connector 12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242761" cy="323681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73D6BC9D" id="Straight Arrow Connector 123" o:spid="_x0000_s1026" type="#_x0000_t32" style="position:absolute;margin-left:401.3pt;margin-top:42.2pt;width:19.1pt;height:25.5pt;flip:y;z-index:4876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" strokecolor="red" strokeweight="1.5pt">
                  <v:stroke endarrow="block"/>
                </v:shape>
              </w:pict>
            </mc:Fallback>
          </mc:AlternateContent>
        </w:r>
      </w:ins>
      <w:del w:id="85" w:author="Williams, Kimberly (Kim)" w:date="2022-03-15T15:09:00Z">
        <w:r w:rsidR="007109A0" w:rsidDel="00CD264B">
          <w:rPr>
            <w:noProof/>
          </w:rPr>
          <w:drawing>
            <wp:anchor distT="0" distB="0" distL="0" distR="0" simplePos="0" relativeHeight="10" behindDoc="0" locked="0" layoutInCell="1" allowOverlap="1" wp14:anchorId="3F06FE02" wp14:editId="71587A0F">
              <wp:simplePos x="0" y="0"/>
              <wp:positionH relativeFrom="page">
                <wp:posOffset>1157897</wp:posOffset>
              </wp:positionH>
              <wp:positionV relativeFrom="paragraph">
                <wp:posOffset>87969</wp:posOffset>
              </wp:positionV>
              <wp:extent cx="5984672" cy="1857756"/>
              <wp:effectExtent l="0" t="0" r="0" b="0"/>
              <wp:wrapTopAndBottom/>
              <wp:docPr id="5" name="image12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image12.png"/>
                      <pic:cNvPicPr/>
                    </pic:nvPicPr>
                    <pic:blipFill>
                      <a:blip r:embed="rId33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84672" cy="185775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del>
      <w:ins w:id="86" w:author="Williams, Kimberly (Kim)" w:date="2022-03-15T15:09:00Z">
        <w:r>
          <w:rPr>
            <w:noProof/>
            <w:sz w:val="22"/>
          </w:rPr>
          <w:drawing>
            <wp:inline distT="0" distB="0" distL="0" distR="0" wp14:anchorId="6739FC84" wp14:editId="73424396">
              <wp:extent cx="6540500" cy="2039620"/>
              <wp:effectExtent l="0" t="0" r="0" b="5080"/>
              <wp:docPr id="122" name="Picture 122" descr="Graphical user interface, text, application, email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5" name="Picture 115" descr="Graphical user interface, text, application, email&#10;&#10;Description automatically generated"/>
                      <pic:cNvPicPr/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40500" cy="20396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D256D00" w14:textId="77777777" w:rsidR="002638EC" w:rsidRDefault="002638EC">
      <w:pPr>
        <w:pStyle w:val="BodyText"/>
        <w:rPr>
          <w:sz w:val="33"/>
        </w:rPr>
      </w:pPr>
    </w:p>
    <w:p w14:paraId="5FD3655A" w14:textId="77777777" w:rsidR="002638EC" w:rsidRDefault="007109A0">
      <w:pPr>
        <w:pStyle w:val="ListParagraph"/>
        <w:numPr>
          <w:ilvl w:val="0"/>
          <w:numId w:val="2"/>
        </w:numPr>
        <w:tabs>
          <w:tab w:val="left" w:pos="746"/>
        </w:tabs>
        <w:ind w:hanging="361"/>
        <w:rPr>
          <w:sz w:val="24"/>
        </w:rPr>
      </w:pPr>
      <w:r>
        <w:rPr>
          <w:w w:val="105"/>
          <w:sz w:val="24"/>
        </w:rPr>
        <w:t>Next,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on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left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side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screen,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text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box,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type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in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7"/>
          <w:w w:val="105"/>
          <w:sz w:val="24"/>
        </w:rPr>
        <w:t xml:space="preserve"> </w:t>
      </w:r>
      <w:r>
        <w:rPr>
          <w:b/>
          <w:w w:val="105"/>
          <w:sz w:val="24"/>
        </w:rPr>
        <w:t>Subject</w:t>
      </w:r>
      <w:r>
        <w:rPr>
          <w:b/>
          <w:spacing w:val="-6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7"/>
          <w:w w:val="105"/>
          <w:sz w:val="24"/>
        </w:rPr>
        <w:t xml:space="preserve"> </w:t>
      </w:r>
      <w:r>
        <w:rPr>
          <w:w w:val="105"/>
          <w:sz w:val="24"/>
        </w:rPr>
        <w:t>email.</w:t>
      </w:r>
    </w:p>
    <w:p w14:paraId="4BE40B0E" w14:textId="55060D50" w:rsidR="002638EC" w:rsidRDefault="00CD264B">
      <w:pPr>
        <w:pStyle w:val="BodyText"/>
        <w:spacing w:before="4"/>
        <w:rPr>
          <w:sz w:val="27"/>
        </w:rPr>
      </w:pPr>
      <w:ins w:id="87" w:author="Williams, Kimberly (Kim)" w:date="2022-03-15T15:12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487612416" behindDoc="0" locked="0" layoutInCell="1" allowOverlap="1" wp14:anchorId="64399D9D" wp14:editId="58C5EE97">
                  <wp:simplePos x="0" y="0"/>
                  <wp:positionH relativeFrom="column">
                    <wp:posOffset>653994</wp:posOffset>
                  </wp:positionH>
                  <wp:positionV relativeFrom="paragraph">
                    <wp:posOffset>738893</wp:posOffset>
                  </wp:positionV>
                  <wp:extent cx="283221" cy="283221"/>
                  <wp:effectExtent l="25400" t="25400" r="21590" b="21590"/>
                  <wp:wrapNone/>
                  <wp:docPr id="126" name="Straight Arrow Connector 12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 flipV="1">
                            <a:off x="0" y="0"/>
                            <a:ext cx="283221" cy="283221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5ED2EA3A" id="Straight Arrow Connector 126" o:spid="_x0000_s1026" type="#_x0000_t32" style="position:absolute;margin-left:51.5pt;margin-top:58.2pt;width:22.3pt;height:22.3pt;flip:x y;z-index:4876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" strokecolor="red" strokeweight="1.5pt">
                  <v:stroke endarrow="block"/>
                </v:shape>
              </w:pict>
            </mc:Fallback>
          </mc:AlternateContent>
        </w:r>
      </w:ins>
      <w:ins w:id="88" w:author="Williams, Kimberly (Kim)" w:date="2022-03-15T15:11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487611392" behindDoc="0" locked="0" layoutInCell="1" allowOverlap="1" wp14:anchorId="0978D024" wp14:editId="653A27CD">
                  <wp:simplePos x="0" y="0"/>
                  <wp:positionH relativeFrom="column">
                    <wp:posOffset>-4945</wp:posOffset>
                  </wp:positionH>
                  <wp:positionV relativeFrom="paragraph">
                    <wp:posOffset>488040</wp:posOffset>
                  </wp:positionV>
                  <wp:extent cx="833480" cy="157935"/>
                  <wp:effectExtent l="12700" t="12700" r="17780" b="7620"/>
                  <wp:wrapNone/>
                  <wp:docPr id="125" name="Rectangle 12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833480" cy="1579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60C2C863" id="Rectangle 125" o:spid="_x0000_s1026" style="position:absolute;margin-left:-.4pt;margin-top:38.45pt;width:65.65pt;height:12.45pt;z-index:487611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" filled="f" strokecolor="red" strokeweight="2pt"/>
              </w:pict>
            </mc:Fallback>
          </mc:AlternateContent>
        </w:r>
      </w:ins>
      <w:del w:id="89" w:author="Williams, Kimberly (Kim)" w:date="2022-03-15T15:11:00Z">
        <w:r w:rsidR="007109A0" w:rsidDel="00CD264B">
          <w:rPr>
            <w:noProof/>
          </w:rPr>
          <w:drawing>
            <wp:anchor distT="0" distB="0" distL="0" distR="0" simplePos="0" relativeHeight="11" behindDoc="0" locked="0" layoutInCell="1" allowOverlap="1" wp14:anchorId="095A5652" wp14:editId="74E07C87">
              <wp:simplePos x="0" y="0"/>
              <wp:positionH relativeFrom="page">
                <wp:posOffset>1157897</wp:posOffset>
              </wp:positionH>
              <wp:positionV relativeFrom="paragraph">
                <wp:posOffset>215454</wp:posOffset>
              </wp:positionV>
              <wp:extent cx="5849104" cy="1624488"/>
              <wp:effectExtent l="0" t="0" r="0" b="0"/>
              <wp:wrapTopAndBottom/>
              <wp:docPr id="7" name="image13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image13.jpeg"/>
                      <pic:cNvPicPr/>
                    </pic:nvPicPr>
                    <pic:blipFill>
                      <a:blip r:embed="rId34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49104" cy="16244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del>
      <w:ins w:id="90" w:author="Williams, Kimberly (Kim)" w:date="2022-03-15T15:11:00Z">
        <w:r>
          <w:rPr>
            <w:noProof/>
            <w:sz w:val="27"/>
          </w:rPr>
          <w:drawing>
            <wp:inline distT="0" distB="0" distL="0" distR="0" wp14:anchorId="177A0F2F" wp14:editId="327B7EEE">
              <wp:extent cx="5858634" cy="2168263"/>
              <wp:effectExtent l="0" t="0" r="0" b="3810"/>
              <wp:docPr id="124" name="Picture 124" descr="Graphical user interface, text, application, email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4" name="Picture 124" descr="Graphical user interface, text, application, email&#10;&#10;Description automatically generated"/>
                      <pic:cNvPicPr/>
                    </pic:nvPicPr>
                    <pic:blipFill>
                      <a:blip r:embed="rId3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69530" cy="217229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688FE5E" w14:textId="77777777" w:rsidR="002638EC" w:rsidRDefault="002638EC">
      <w:pPr>
        <w:rPr>
          <w:sz w:val="27"/>
        </w:rPr>
        <w:sectPr w:rsidR="002638EC">
          <w:pgSz w:w="12240" w:h="15840"/>
          <w:pgMar w:top="1500" w:right="880" w:bottom="1580" w:left="1060" w:header="0" w:footer="1395" w:gutter="0"/>
          <w:cols w:space="720"/>
        </w:sectPr>
      </w:pPr>
    </w:p>
    <w:p w14:paraId="50930D4D" w14:textId="77777777" w:rsidR="002638EC" w:rsidRDefault="007109A0">
      <w:pPr>
        <w:pStyle w:val="ListParagraph"/>
        <w:numPr>
          <w:ilvl w:val="0"/>
          <w:numId w:val="2"/>
        </w:numPr>
        <w:tabs>
          <w:tab w:val="left" w:pos="746"/>
        </w:tabs>
        <w:spacing w:before="91"/>
        <w:ind w:hanging="361"/>
        <w:rPr>
          <w:sz w:val="24"/>
        </w:rPr>
      </w:pPr>
      <w:r>
        <w:rPr>
          <w:spacing w:val="-1"/>
          <w:w w:val="105"/>
          <w:sz w:val="24"/>
        </w:rPr>
        <w:lastRenderedPageBreak/>
        <w:t>Next,</w:t>
      </w:r>
      <w:r>
        <w:rPr>
          <w:spacing w:val="-13"/>
          <w:w w:val="105"/>
          <w:sz w:val="24"/>
        </w:rPr>
        <w:t xml:space="preserve"> </w:t>
      </w:r>
      <w:r>
        <w:rPr>
          <w:spacing w:val="-1"/>
          <w:w w:val="105"/>
          <w:sz w:val="24"/>
        </w:rPr>
        <w:t>click</w:t>
      </w:r>
      <w:r>
        <w:rPr>
          <w:spacing w:val="-12"/>
          <w:w w:val="105"/>
          <w:sz w:val="24"/>
        </w:rPr>
        <w:t xml:space="preserve"> </w:t>
      </w:r>
      <w:r>
        <w:rPr>
          <w:b/>
          <w:spacing w:val="-1"/>
          <w:w w:val="105"/>
          <w:sz w:val="24"/>
        </w:rPr>
        <w:t>Recipients</w:t>
      </w:r>
      <w:r>
        <w:rPr>
          <w:spacing w:val="-1"/>
          <w:w w:val="105"/>
          <w:sz w:val="24"/>
        </w:rPr>
        <w:t>.</w:t>
      </w:r>
    </w:p>
    <w:p w14:paraId="347222CF" w14:textId="765996B7" w:rsidR="002638EC" w:rsidRDefault="00616994">
      <w:pPr>
        <w:pStyle w:val="BodyText"/>
        <w:spacing w:before="10"/>
        <w:rPr>
          <w:sz w:val="9"/>
        </w:rPr>
      </w:pPr>
      <w:ins w:id="91" w:author="Williams, Kimberly (Kim)" w:date="2022-03-15T15:13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487614464" behindDoc="0" locked="0" layoutInCell="1" allowOverlap="1" wp14:anchorId="65F7D1E1" wp14:editId="221C2F8C">
                  <wp:simplePos x="0" y="0"/>
                  <wp:positionH relativeFrom="column">
                    <wp:posOffset>670178</wp:posOffset>
                  </wp:positionH>
                  <wp:positionV relativeFrom="paragraph">
                    <wp:posOffset>799190</wp:posOffset>
                  </wp:positionV>
                  <wp:extent cx="194209" cy="165892"/>
                  <wp:effectExtent l="25400" t="25400" r="9525" b="12065"/>
                  <wp:wrapNone/>
                  <wp:docPr id="577" name="Straight Arrow Connector 57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 flipV="1">
                            <a:off x="0" y="0"/>
                            <a:ext cx="194209" cy="165892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170E379E" id="Straight Arrow Connector 577" o:spid="_x0000_s1026" type="#_x0000_t32" style="position:absolute;margin-left:52.75pt;margin-top:62.95pt;width:15.3pt;height:13.05pt;flip:x y;z-index:4876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" strokecolor="red" strokeweight="1.5pt">
                  <v:stroke endarrow="block"/>
                </v:shape>
              </w:pict>
            </mc:Fallback>
          </mc:AlternateContent>
        </w:r>
      </w:ins>
      <w:ins w:id="92" w:author="Williams, Kimberly (Kim)" w:date="2022-03-15T15:12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487613440" behindDoc="0" locked="0" layoutInCell="1" allowOverlap="1" wp14:anchorId="2333247F" wp14:editId="3D33FE32">
                  <wp:simplePos x="0" y="0"/>
                  <wp:positionH relativeFrom="column">
                    <wp:posOffset>-1461</wp:posOffset>
                  </wp:positionH>
                  <wp:positionV relativeFrom="paragraph">
                    <wp:posOffset>673769</wp:posOffset>
                  </wp:positionV>
                  <wp:extent cx="914400" cy="129472"/>
                  <wp:effectExtent l="12700" t="12700" r="12700" b="10795"/>
                  <wp:wrapNone/>
                  <wp:docPr id="576" name="Rectangle 57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914400" cy="12947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4E97E028" id="Rectangle 576" o:spid="_x0000_s1026" style="position:absolute;margin-left:-.1pt;margin-top:53.05pt;width:1in;height:10.2pt;z-index:4876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" filled="f" strokecolor="red" strokeweight="2pt"/>
              </w:pict>
            </mc:Fallback>
          </mc:AlternateContent>
        </w:r>
      </w:ins>
      <w:del w:id="93" w:author="Williams, Kimberly (Kim)" w:date="2022-03-15T15:12:00Z">
        <w:r w:rsidR="007109A0" w:rsidDel="00616994">
          <w:rPr>
            <w:noProof/>
          </w:rPr>
          <w:drawing>
            <wp:anchor distT="0" distB="0" distL="0" distR="0" simplePos="0" relativeHeight="12" behindDoc="0" locked="0" layoutInCell="1" allowOverlap="1" wp14:anchorId="59C8CC88" wp14:editId="6DDD780C">
              <wp:simplePos x="0" y="0"/>
              <wp:positionH relativeFrom="page">
                <wp:posOffset>929297</wp:posOffset>
              </wp:positionH>
              <wp:positionV relativeFrom="paragraph">
                <wp:posOffset>87534</wp:posOffset>
              </wp:positionV>
              <wp:extent cx="5892544" cy="1804511"/>
              <wp:effectExtent l="0" t="0" r="0" b="0"/>
              <wp:wrapTopAndBottom/>
              <wp:docPr id="9" name="image14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image14.jpeg"/>
                      <pic:cNvPicPr/>
                    </pic:nvPicPr>
                    <pic:blipFill>
                      <a:blip r:embed="rId36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92544" cy="180451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del>
      <w:ins w:id="94" w:author="Williams, Kimberly (Kim)" w:date="2022-03-15T15:12:00Z">
        <w:r>
          <w:rPr>
            <w:noProof/>
            <w:sz w:val="9"/>
          </w:rPr>
          <w:drawing>
            <wp:inline distT="0" distB="0" distL="0" distR="0" wp14:anchorId="5C49D0E9" wp14:editId="0337EDBD">
              <wp:extent cx="6540500" cy="2420620"/>
              <wp:effectExtent l="0" t="0" r="0" b="5080"/>
              <wp:docPr id="127" name="Picture 127" descr="Graphical user interface, text, application, email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7" name="Picture 127" descr="Graphical user interface, text, application, email&#10;&#10;Description automatically generated"/>
                      <pic:cNvPicPr/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40500" cy="24206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19AE1EE4" w14:textId="73925FE5" w:rsidR="002638EC" w:rsidRDefault="007109A0">
      <w:pPr>
        <w:pStyle w:val="BodyText"/>
        <w:spacing w:before="20" w:line="237" w:lineRule="auto"/>
        <w:ind w:left="1205" w:right="757" w:hanging="600"/>
        <w:rPr>
          <w:ins w:id="95" w:author="Williams, Kimberly (Kim)" w:date="2022-03-15T23:31:00Z"/>
        </w:rPr>
      </w:pPr>
      <w:r>
        <w:t xml:space="preserve">On </w:t>
      </w:r>
      <w:r>
        <w:rPr>
          <w:b/>
        </w:rPr>
        <w:t xml:space="preserve">Correspondence Contact </w:t>
      </w:r>
      <w:r>
        <w:t>screen, select the name of each person who should receive the</w:t>
      </w:r>
      <w:r>
        <w:rPr>
          <w:spacing w:val="-57"/>
        </w:rPr>
        <w:t xml:space="preserve"> </w:t>
      </w:r>
      <w:r>
        <w:t>correspondence.</w:t>
      </w:r>
      <w:r>
        <w:rPr>
          <w:spacing w:val="6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sure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click</w:t>
      </w:r>
      <w:r>
        <w:rPr>
          <w:spacing w:val="-4"/>
        </w:rPr>
        <w:t xml:space="preserve"> </w:t>
      </w:r>
      <w:r>
        <w:rPr>
          <w:b/>
        </w:rPr>
        <w:t xml:space="preserve">Save </w:t>
      </w:r>
      <w:ins w:id="96" w:author="Williams, Kimberly (Kim)" w:date="2022-05-05T12:29:00Z">
        <w:r w:rsidR="0038348E">
          <w:rPr>
            <w:b/>
          </w:rPr>
          <w:t xml:space="preserve">Changes </w:t>
        </w:r>
      </w:ins>
      <w:r>
        <w:t>when you</w:t>
      </w:r>
      <w:r>
        <w:rPr>
          <w:spacing w:val="-9"/>
        </w:rPr>
        <w:t xml:space="preserve"> </w:t>
      </w:r>
      <w:r>
        <w:t>are done with</w:t>
      </w:r>
      <w:r>
        <w:rPr>
          <w:spacing w:val="1"/>
        </w:rPr>
        <w:t xml:space="preserve"> </w:t>
      </w:r>
      <w:r>
        <w:t>your</w:t>
      </w:r>
      <w:r>
        <w:rPr>
          <w:spacing w:val="3"/>
        </w:rPr>
        <w:t xml:space="preserve"> </w:t>
      </w:r>
      <w:r>
        <w:t>selections.</w:t>
      </w:r>
    </w:p>
    <w:p w14:paraId="4BAC6A4B" w14:textId="77777777" w:rsidR="00050278" w:rsidRDefault="00050278">
      <w:pPr>
        <w:pStyle w:val="BodyText"/>
        <w:spacing w:before="20" w:line="237" w:lineRule="auto"/>
        <w:ind w:left="1205" w:right="757" w:hanging="600"/>
      </w:pPr>
    </w:p>
    <w:p w14:paraId="47E3D370" w14:textId="35BC54C6" w:rsidR="002638EC" w:rsidRDefault="00996D46">
      <w:pPr>
        <w:pStyle w:val="BodyText"/>
        <w:spacing w:before="4"/>
        <w:rPr>
          <w:sz w:val="10"/>
        </w:rPr>
      </w:pPr>
      <w:ins w:id="97" w:author="Williams, Kimberly (Kim)" w:date="2022-03-15T15:23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487617536" behindDoc="0" locked="0" layoutInCell="1" allowOverlap="1" wp14:anchorId="150D001B" wp14:editId="3C5577CD">
                  <wp:simplePos x="0" y="0"/>
                  <wp:positionH relativeFrom="column">
                    <wp:posOffset>6035197</wp:posOffset>
                  </wp:positionH>
                  <wp:positionV relativeFrom="paragraph">
                    <wp:posOffset>338950</wp:posOffset>
                  </wp:positionV>
                  <wp:extent cx="200840" cy="222834"/>
                  <wp:effectExtent l="12700" t="25400" r="27940" b="19050"/>
                  <wp:wrapNone/>
                  <wp:docPr id="581" name="Straight Arrow Connector 58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200840" cy="222834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83ED10B" id="Straight Arrow Connector 581" o:spid="_x0000_s1026" type="#_x0000_t32" style="position:absolute;margin-left:475.2pt;margin-top:26.7pt;width:15.8pt;height:17.55pt;flip:y;z-index:4876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" strokecolor="red" strokeweight="1.5pt">
                  <v:stroke endarrow="block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487616512" behindDoc="0" locked="0" layoutInCell="1" allowOverlap="1" wp14:anchorId="46FA31E1" wp14:editId="3EA9D128">
                  <wp:simplePos x="0" y="0"/>
                  <wp:positionH relativeFrom="column">
                    <wp:posOffset>953399</wp:posOffset>
                  </wp:positionH>
                  <wp:positionV relativeFrom="paragraph">
                    <wp:posOffset>-916</wp:posOffset>
                  </wp:positionV>
                  <wp:extent cx="898216" cy="194209"/>
                  <wp:effectExtent l="12700" t="12700" r="16510" b="9525"/>
                  <wp:wrapNone/>
                  <wp:docPr id="580" name="Rectangle 58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898216" cy="19420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6333BBC4" id="Rectangle 580" o:spid="_x0000_s1026" style="position:absolute;margin-left:75.05pt;margin-top:-.05pt;width:70.75pt;height:15.3pt;z-index:4876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" filled="f" strokecolor="red" strokeweight="1.5pt"/>
              </w:pict>
            </mc:Fallback>
          </mc:AlternateContent>
        </w:r>
      </w:ins>
      <w:ins w:id="98" w:author="Williams, Kimberly (Kim)" w:date="2022-03-15T15:19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487615488" behindDoc="0" locked="0" layoutInCell="1" allowOverlap="1" wp14:anchorId="30372D06" wp14:editId="04F28F8C">
                  <wp:simplePos x="0" y="0"/>
                  <wp:positionH relativeFrom="column">
                    <wp:posOffset>4020281</wp:posOffset>
                  </wp:positionH>
                  <wp:positionV relativeFrom="paragraph">
                    <wp:posOffset>452238</wp:posOffset>
                  </wp:positionV>
                  <wp:extent cx="218484" cy="113289"/>
                  <wp:effectExtent l="12700" t="12700" r="10160" b="13970"/>
                  <wp:wrapNone/>
                  <wp:docPr id="579" name="Rectangle 57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18484" cy="11328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77BED5B9" id="Rectangle 579" o:spid="_x0000_s1026" style="position:absolute;margin-left:316.55pt;margin-top:35.6pt;width:17.2pt;height:8.9pt;z-index:48761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" filled="f" strokecolor="red" strokeweight="2pt"/>
              </w:pict>
            </mc:Fallback>
          </mc:AlternateContent>
        </w:r>
      </w:ins>
      <w:del w:id="99" w:author="Williams, Kimberly (Kim)" w:date="2022-03-15T15:19:00Z">
        <w:r w:rsidR="007109A0" w:rsidDel="00996D46">
          <w:rPr>
            <w:noProof/>
          </w:rPr>
          <w:drawing>
            <wp:anchor distT="0" distB="0" distL="0" distR="0" simplePos="0" relativeHeight="13" behindDoc="0" locked="0" layoutInCell="1" allowOverlap="1" wp14:anchorId="5953B959" wp14:editId="21A7E28E">
              <wp:simplePos x="0" y="0"/>
              <wp:positionH relativeFrom="page">
                <wp:posOffset>1157897</wp:posOffset>
              </wp:positionH>
              <wp:positionV relativeFrom="paragraph">
                <wp:posOffset>91294</wp:posOffset>
              </wp:positionV>
              <wp:extent cx="5980918" cy="1406461"/>
              <wp:effectExtent l="0" t="0" r="0" b="0"/>
              <wp:wrapTopAndBottom/>
              <wp:docPr id="11" name="image15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image15.png"/>
                      <pic:cNvPicPr/>
                    </pic:nvPicPr>
                    <pic:blipFill>
                      <a:blip r:embed="rId38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80918" cy="140646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del>
      <w:ins w:id="100" w:author="Williams, Kimberly (Kim)" w:date="2022-03-15T15:19:00Z">
        <w:r>
          <w:rPr>
            <w:noProof/>
            <w:sz w:val="10"/>
          </w:rPr>
          <w:drawing>
            <wp:inline distT="0" distB="0" distL="0" distR="0" wp14:anchorId="7420D88B" wp14:editId="2D6B9C1A">
              <wp:extent cx="6540500" cy="1149350"/>
              <wp:effectExtent l="0" t="0" r="0" b="6350"/>
              <wp:docPr id="578" name="Picture 578" descr="Graphical user interface&#10;&#10;Description automatically generated with low confiden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78" name="Picture 578" descr="Graphical user interface&#10;&#10;Description automatically generated with low confidence"/>
                      <pic:cNvPicPr/>
                    </pic:nvPicPr>
                    <pic:blipFill>
                      <a:blip r:embed="rId3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40500" cy="1149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A335BE3" w14:textId="77777777" w:rsidR="002638EC" w:rsidRDefault="002638EC">
      <w:pPr>
        <w:pStyle w:val="BodyText"/>
        <w:rPr>
          <w:sz w:val="26"/>
        </w:rPr>
      </w:pPr>
    </w:p>
    <w:p w14:paraId="6F58D207" w14:textId="77777777" w:rsidR="002638EC" w:rsidRDefault="007109A0">
      <w:pPr>
        <w:pStyle w:val="BodyText"/>
        <w:spacing w:before="202" w:line="275" w:lineRule="exact"/>
        <w:ind w:left="385"/>
      </w:pPr>
      <w:r>
        <w:t>Type</w:t>
      </w:r>
      <w:r>
        <w:rPr>
          <w:spacing w:val="-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message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content/text box.</w:t>
      </w:r>
      <w:r>
        <w:rPr>
          <w:spacing w:val="4"/>
        </w:rPr>
        <w:t xml:space="preserve"> </w:t>
      </w:r>
      <w:r>
        <w:t>Once</w:t>
      </w:r>
      <w:r>
        <w:rPr>
          <w:spacing w:val="-7"/>
        </w:rPr>
        <w:t xml:space="preserve"> </w:t>
      </w:r>
      <w:r>
        <w:t>you have</w:t>
      </w:r>
      <w:r>
        <w:rPr>
          <w:spacing w:val="-1"/>
        </w:rPr>
        <w:t xml:space="preserve"> </w:t>
      </w:r>
      <w:r>
        <w:t>completed</w:t>
      </w:r>
      <w:r>
        <w:rPr>
          <w:spacing w:val="-1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email message,</w:t>
      </w:r>
      <w:r>
        <w:rPr>
          <w:spacing w:val="1"/>
        </w:rPr>
        <w:t xml:space="preserve"> </w:t>
      </w:r>
      <w:r>
        <w:t>click</w:t>
      </w:r>
    </w:p>
    <w:p w14:paraId="3D7E4A15" w14:textId="54E42FC1" w:rsidR="002638EC" w:rsidRDefault="007109A0">
      <w:pPr>
        <w:pStyle w:val="Heading2"/>
        <w:spacing w:line="275" w:lineRule="exact"/>
        <w:rPr>
          <w:b w:val="0"/>
        </w:rPr>
      </w:pPr>
      <w:r>
        <w:t>Save and</w:t>
      </w:r>
      <w:r>
        <w:rPr>
          <w:spacing w:val="-2"/>
        </w:rPr>
        <w:t xml:space="preserve"> </w:t>
      </w:r>
      <w:r>
        <w:t>Send</w:t>
      </w:r>
      <w:ins w:id="101" w:author="Williams, Kimberly (Kim)" w:date="2022-03-15T15:24:00Z">
        <w:r w:rsidR="00661D26">
          <w:t xml:space="preserve"> Correspondence</w:t>
        </w:r>
      </w:ins>
      <w:r>
        <w:rPr>
          <w:b w:val="0"/>
        </w:rPr>
        <w:t>.</w:t>
      </w:r>
    </w:p>
    <w:p w14:paraId="30ECE511" w14:textId="7BCEB82C" w:rsidR="002638EC" w:rsidRDefault="00661D26">
      <w:pPr>
        <w:pStyle w:val="BodyText"/>
        <w:spacing w:before="3"/>
        <w:rPr>
          <w:sz w:val="10"/>
        </w:rPr>
      </w:pPr>
      <w:ins w:id="102" w:author="Williams, Kimberly (Kim)" w:date="2022-03-15T15:25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487620608" behindDoc="0" locked="0" layoutInCell="1" allowOverlap="1" wp14:anchorId="79E6BE74" wp14:editId="279962B9">
                  <wp:simplePos x="0" y="0"/>
                  <wp:positionH relativeFrom="column">
                    <wp:posOffset>5905915</wp:posOffset>
                  </wp:positionH>
                  <wp:positionV relativeFrom="paragraph">
                    <wp:posOffset>533703</wp:posOffset>
                  </wp:positionV>
                  <wp:extent cx="200840" cy="222834"/>
                  <wp:effectExtent l="12700" t="25400" r="27940" b="19050"/>
                  <wp:wrapNone/>
                  <wp:docPr id="584" name="Straight Arrow Connector 58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200840" cy="222834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110192D6" id="Straight Arrow Connector 584" o:spid="_x0000_s1026" type="#_x0000_t32" style="position:absolute;margin-left:465.05pt;margin-top:42pt;width:15.8pt;height:17.55pt;flip:y;z-index:48762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" strokecolor="red" strokeweight="1.5pt">
                  <v:stroke endarrow="block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487618560" behindDoc="0" locked="0" layoutInCell="1" allowOverlap="1" wp14:anchorId="270C9A57" wp14:editId="4CF55E52">
                  <wp:simplePos x="0" y="0"/>
                  <wp:positionH relativeFrom="column">
                    <wp:posOffset>5857173</wp:posOffset>
                  </wp:positionH>
                  <wp:positionV relativeFrom="paragraph">
                    <wp:posOffset>328155</wp:posOffset>
                  </wp:positionV>
                  <wp:extent cx="681866" cy="210392"/>
                  <wp:effectExtent l="12700" t="12700" r="17145" b="18415"/>
                  <wp:wrapNone/>
                  <wp:docPr id="583" name="Rectangle 58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81866" cy="21039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5C1A0340" id="Rectangle 583" o:spid="_x0000_s1026" style="position:absolute;margin-left:461.2pt;margin-top:25.85pt;width:53.7pt;height:16.55pt;z-index:48761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" filled="f" strokecolor="red" strokeweight="2pt"/>
              </w:pict>
            </mc:Fallback>
          </mc:AlternateContent>
        </w:r>
      </w:ins>
      <w:del w:id="103" w:author="Williams, Kimberly (Kim)" w:date="2022-03-15T15:24:00Z">
        <w:r w:rsidR="007109A0" w:rsidDel="00996D46">
          <w:rPr>
            <w:noProof/>
          </w:rPr>
          <w:drawing>
            <wp:anchor distT="0" distB="0" distL="0" distR="0" simplePos="0" relativeHeight="14" behindDoc="0" locked="0" layoutInCell="1" allowOverlap="1" wp14:anchorId="4F83E09B" wp14:editId="7FF3A460">
              <wp:simplePos x="0" y="0"/>
              <wp:positionH relativeFrom="page">
                <wp:posOffset>1157897</wp:posOffset>
              </wp:positionH>
              <wp:positionV relativeFrom="paragraph">
                <wp:posOffset>90474</wp:posOffset>
              </wp:positionV>
              <wp:extent cx="5861400" cy="1645920"/>
              <wp:effectExtent l="0" t="0" r="0" b="0"/>
              <wp:wrapTopAndBottom/>
              <wp:docPr id="13" name="image16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image16.jpeg"/>
                      <pic:cNvPicPr/>
                    </pic:nvPicPr>
                    <pic:blipFill>
                      <a:blip r:embed="rId40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61400" cy="16459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del>
      <w:ins w:id="104" w:author="Williams, Kimberly (Kim)" w:date="2022-03-15T15:24:00Z">
        <w:r w:rsidR="00996D46">
          <w:rPr>
            <w:noProof/>
            <w:sz w:val="10"/>
          </w:rPr>
          <w:drawing>
            <wp:inline distT="0" distB="0" distL="0" distR="0" wp14:anchorId="4935E21F" wp14:editId="61625A3E">
              <wp:extent cx="6540500" cy="2371090"/>
              <wp:effectExtent l="0" t="0" r="0" b="3810"/>
              <wp:docPr id="582" name="Picture 582" descr="Graphical user interface, text, application, email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82" name="Picture 582" descr="Graphical user interface, text, application, email&#10;&#10;Description automatically generated"/>
                      <pic:cNvPicPr/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40500" cy="23710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B1C8410" w14:textId="77777777" w:rsidR="002638EC" w:rsidRDefault="002638EC">
      <w:pPr>
        <w:rPr>
          <w:sz w:val="10"/>
        </w:rPr>
        <w:sectPr w:rsidR="002638EC">
          <w:pgSz w:w="12240" w:h="15840"/>
          <w:pgMar w:top="1360" w:right="880" w:bottom="1580" w:left="1060" w:header="0" w:footer="1395" w:gutter="0"/>
          <w:cols w:space="720"/>
        </w:sectPr>
      </w:pPr>
    </w:p>
    <w:p w14:paraId="600306D8" w14:textId="77777777" w:rsidR="002638EC" w:rsidRDefault="007109A0">
      <w:pPr>
        <w:pStyle w:val="Heading1"/>
        <w:spacing w:before="63"/>
      </w:pPr>
      <w:bookmarkStart w:id="105" w:name="_TOC_250002"/>
      <w:r>
        <w:lastRenderedPageBreak/>
        <w:t>Responding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bookmarkEnd w:id="105"/>
      <w:r>
        <w:t>Correspondence</w:t>
      </w:r>
    </w:p>
    <w:p w14:paraId="6F2A6CAD" w14:textId="77777777" w:rsidR="002638EC" w:rsidRDefault="002638EC">
      <w:pPr>
        <w:pStyle w:val="BodyText"/>
        <w:spacing w:before="5"/>
        <w:rPr>
          <w:b/>
          <w:sz w:val="34"/>
        </w:rPr>
      </w:pPr>
    </w:p>
    <w:p w14:paraId="49980B61" w14:textId="1743AB49" w:rsidR="002638EC" w:rsidRDefault="007109A0">
      <w:pPr>
        <w:pStyle w:val="BodyText"/>
        <w:spacing w:before="1"/>
        <w:ind w:left="385" w:right="556"/>
      </w:pPr>
      <w:r>
        <w:rPr>
          <w:b/>
          <w:color w:val="FF0000"/>
          <w:u w:val="single" w:color="FF0000"/>
        </w:rPr>
        <w:t>Note</w:t>
      </w:r>
      <w:r>
        <w:rPr>
          <w:b/>
          <w:color w:val="FF0000"/>
        </w:rPr>
        <w:t>:</w:t>
      </w:r>
      <w:r>
        <w:rPr>
          <w:b/>
          <w:color w:val="FF0000"/>
          <w:spacing w:val="1"/>
        </w:rPr>
        <w:t xml:space="preserve"> </w:t>
      </w:r>
      <w:r>
        <w:t xml:space="preserve">If you are in your email (Microsoft </w:t>
      </w:r>
      <w:del w:id="106" w:author="Williams, Kimberly (Kim)" w:date="2022-05-05T12:30:00Z">
        <w:r w:rsidDel="00F96E38">
          <w:delText xml:space="preserve">Entourage or </w:delText>
        </w:r>
      </w:del>
      <w:r>
        <w:t>Outlo</w:t>
      </w:r>
      <w:ins w:id="107" w:author="Williams, Kimberly (Kim)" w:date="2022-05-05T12:30:00Z">
        <w:r w:rsidR="00F96E38">
          <w:t>ok or Entourage</w:t>
        </w:r>
      </w:ins>
      <w:del w:id="108" w:author="Williams, Kimberly (Kim)" w:date="2022-05-05T12:30:00Z">
        <w:r w:rsidDel="00F96E38">
          <w:delText>ok Express</w:delText>
        </w:r>
      </w:del>
      <w:r>
        <w:t>) viewing the iMedRIS</w:t>
      </w:r>
      <w:r>
        <w:rPr>
          <w:spacing w:val="-57"/>
        </w:rPr>
        <w:t xml:space="preserve"> </w:t>
      </w:r>
      <w:r>
        <w:t xml:space="preserve">correspondence, do </w:t>
      </w:r>
      <w:r>
        <w:rPr>
          <w:b/>
          <w:u w:val="single"/>
        </w:rPr>
        <w:t>not</w:t>
      </w:r>
      <w:r>
        <w:rPr>
          <w:b/>
        </w:rPr>
        <w:t xml:space="preserve"> </w:t>
      </w:r>
      <w:r>
        <w:t>click the Reply button in these programs.</w:t>
      </w:r>
      <w:r>
        <w:rPr>
          <w:spacing w:val="1"/>
        </w:rPr>
        <w:t xml:space="preserve"> </w:t>
      </w:r>
      <w:r>
        <w:t>To respond to iMedRIS</w:t>
      </w:r>
      <w:r>
        <w:rPr>
          <w:spacing w:val="1"/>
        </w:rPr>
        <w:t xml:space="preserve"> </w:t>
      </w:r>
      <w:r>
        <w:t>correspondence,</w:t>
      </w:r>
      <w:r>
        <w:rPr>
          <w:spacing w:val="2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open</w:t>
      </w:r>
      <w:r>
        <w:rPr>
          <w:spacing w:val="1"/>
        </w:rPr>
        <w:t xml:space="preserve"> </w:t>
      </w:r>
      <w:r>
        <w:t>your</w:t>
      </w:r>
      <w:r>
        <w:rPr>
          <w:spacing w:val="2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browser,</w:t>
      </w:r>
      <w:r>
        <w:rPr>
          <w:spacing w:val="3"/>
        </w:rPr>
        <w:t xml:space="preserve"> </w:t>
      </w:r>
      <w:r>
        <w:t>open</w:t>
      </w:r>
      <w:r>
        <w:rPr>
          <w:spacing w:val="1"/>
        </w:rPr>
        <w:t xml:space="preserve"> </w:t>
      </w:r>
      <w:r>
        <w:t>iMedRIS,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Correspondence option</w:t>
      </w:r>
      <w:r>
        <w:rPr>
          <w:spacing w:val="2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project’s</w:t>
      </w:r>
      <w:r>
        <w:rPr>
          <w:spacing w:val="-1"/>
        </w:rPr>
        <w:t xml:space="preserve"> </w:t>
      </w:r>
      <w:r>
        <w:t>home</w:t>
      </w:r>
      <w:r>
        <w:rPr>
          <w:spacing w:val="1"/>
        </w:rPr>
        <w:t xml:space="preserve"> </w:t>
      </w:r>
      <w:r>
        <w:t>page.</w:t>
      </w:r>
    </w:p>
    <w:p w14:paraId="68F95CAE" w14:textId="77777777" w:rsidR="002638EC" w:rsidRDefault="002638EC">
      <w:pPr>
        <w:pStyle w:val="BodyText"/>
        <w:spacing w:before="7"/>
      </w:pPr>
    </w:p>
    <w:p w14:paraId="41657440" w14:textId="2A395DF7" w:rsidR="002638EC" w:rsidRPr="00661D26" w:rsidRDefault="007109A0">
      <w:pPr>
        <w:pStyle w:val="ListParagraph"/>
        <w:numPr>
          <w:ilvl w:val="0"/>
          <w:numId w:val="1"/>
        </w:numPr>
        <w:tabs>
          <w:tab w:val="left" w:pos="746"/>
        </w:tabs>
        <w:spacing w:line="244" w:lineRule="auto"/>
        <w:ind w:right="667"/>
        <w:rPr>
          <w:ins w:id="109" w:author="Williams, Kimberly (Kim)" w:date="2022-03-15T15:26:00Z"/>
          <w:sz w:val="24"/>
          <w:rPrChange w:id="110" w:author="Williams, Kimberly (Kim)" w:date="2022-03-15T15:26:00Z">
            <w:rPr>
              <w:ins w:id="111" w:author="Williams, Kimberly (Kim)" w:date="2022-03-15T15:26:00Z"/>
              <w:w w:val="105"/>
              <w:sz w:val="24"/>
            </w:rPr>
          </w:rPrChange>
        </w:rPr>
      </w:pPr>
      <w:r>
        <w:rPr>
          <w:w w:val="105"/>
          <w:sz w:val="24"/>
        </w:rPr>
        <w:t>To</w:t>
      </w:r>
      <w:r>
        <w:rPr>
          <w:spacing w:val="7"/>
          <w:w w:val="105"/>
          <w:sz w:val="24"/>
        </w:rPr>
        <w:t xml:space="preserve"> </w:t>
      </w:r>
      <w:r>
        <w:rPr>
          <w:w w:val="105"/>
          <w:sz w:val="24"/>
        </w:rPr>
        <w:t>send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a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correspondence,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under</w:t>
      </w:r>
      <w:r>
        <w:rPr>
          <w:spacing w:val="6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1"/>
          <w:w w:val="105"/>
          <w:sz w:val="24"/>
        </w:rPr>
        <w:t xml:space="preserve"> </w:t>
      </w:r>
      <w:r>
        <w:rPr>
          <w:b/>
          <w:w w:val="105"/>
          <w:sz w:val="24"/>
        </w:rPr>
        <w:t>My</w:t>
      </w:r>
      <w:r>
        <w:rPr>
          <w:b/>
          <w:spacing w:val="7"/>
          <w:w w:val="105"/>
          <w:sz w:val="24"/>
        </w:rPr>
        <w:t xml:space="preserve"> </w:t>
      </w:r>
      <w:r>
        <w:rPr>
          <w:b/>
          <w:w w:val="105"/>
          <w:sz w:val="24"/>
        </w:rPr>
        <w:t>Workspaces</w:t>
      </w:r>
      <w:r>
        <w:rPr>
          <w:b/>
          <w:spacing w:val="4"/>
          <w:w w:val="105"/>
          <w:sz w:val="24"/>
        </w:rPr>
        <w:t xml:space="preserve"> </w:t>
      </w:r>
      <w:r>
        <w:rPr>
          <w:w w:val="105"/>
          <w:sz w:val="24"/>
        </w:rPr>
        <w:t>tab,</w:t>
      </w:r>
      <w:r>
        <w:rPr>
          <w:spacing w:val="3"/>
          <w:w w:val="105"/>
          <w:sz w:val="24"/>
        </w:rPr>
        <w:t xml:space="preserve"> </w:t>
      </w:r>
      <w:r>
        <w:rPr>
          <w:w w:val="105"/>
          <w:sz w:val="24"/>
        </w:rPr>
        <w:t>hover</w:t>
      </w:r>
      <w:r>
        <w:rPr>
          <w:spacing w:val="5"/>
          <w:w w:val="105"/>
          <w:sz w:val="24"/>
        </w:rPr>
        <w:t xml:space="preserve"> </w:t>
      </w:r>
      <w:r>
        <w:rPr>
          <w:w w:val="105"/>
          <w:sz w:val="24"/>
        </w:rPr>
        <w:t>over/highlight</w:t>
      </w:r>
      <w:r>
        <w:rPr>
          <w:spacing w:val="1"/>
          <w:w w:val="105"/>
          <w:sz w:val="24"/>
        </w:rPr>
        <w:t xml:space="preserve"> </w:t>
      </w:r>
      <w:ins w:id="112" w:author="Williams, Kimberly (Kim)" w:date="2022-03-15T15:25:00Z">
        <w:r w:rsidR="00661D26">
          <w:rPr>
            <w:b/>
            <w:w w:val="105"/>
            <w:sz w:val="24"/>
          </w:rPr>
          <w:t>Study</w:t>
        </w:r>
      </w:ins>
      <w:del w:id="113" w:author="Williams, Kimberly (Kim)" w:date="2022-03-15T15:25:00Z">
        <w:r w:rsidDel="00661D26">
          <w:rPr>
            <w:b/>
            <w:w w:val="105"/>
            <w:sz w:val="24"/>
          </w:rPr>
          <w:delText>Project Assistant</w:delText>
        </w:r>
      </w:del>
      <w:r>
        <w:rPr>
          <w:b/>
          <w:w w:val="105"/>
          <w:sz w:val="24"/>
        </w:rPr>
        <w:t xml:space="preserve">, </w:t>
      </w:r>
      <w:r>
        <w:rPr>
          <w:w w:val="105"/>
          <w:sz w:val="24"/>
        </w:rPr>
        <w:t xml:space="preserve">then click on </w:t>
      </w:r>
      <w:r>
        <w:rPr>
          <w:b/>
          <w:w w:val="105"/>
          <w:sz w:val="24"/>
        </w:rPr>
        <w:t xml:space="preserve">View </w:t>
      </w:r>
      <w:ins w:id="114" w:author="Williams, Kimberly (Kim)" w:date="2022-03-15T15:25:00Z">
        <w:r w:rsidR="00661D26">
          <w:rPr>
            <w:b/>
            <w:w w:val="105"/>
            <w:sz w:val="24"/>
          </w:rPr>
          <w:t xml:space="preserve">and Manage </w:t>
        </w:r>
      </w:ins>
      <w:r>
        <w:rPr>
          <w:b/>
          <w:w w:val="105"/>
          <w:sz w:val="24"/>
        </w:rPr>
        <w:t xml:space="preserve">My </w:t>
      </w:r>
      <w:ins w:id="115" w:author="Williams, Kimberly (Kim)" w:date="2022-03-15T15:25:00Z">
        <w:r w:rsidR="00661D26">
          <w:rPr>
            <w:b/>
            <w:w w:val="105"/>
            <w:sz w:val="24"/>
          </w:rPr>
          <w:t>Studie</w:t>
        </w:r>
      </w:ins>
      <w:del w:id="116" w:author="Williams, Kimberly (Kim)" w:date="2022-03-15T15:25:00Z">
        <w:r w:rsidDel="00661D26">
          <w:rPr>
            <w:b/>
            <w:w w:val="105"/>
            <w:sz w:val="24"/>
          </w:rPr>
          <w:delText>Project</w:delText>
        </w:r>
      </w:del>
      <w:r>
        <w:rPr>
          <w:b/>
          <w:w w:val="105"/>
          <w:sz w:val="24"/>
        </w:rPr>
        <w:t xml:space="preserve">s. </w:t>
      </w:r>
      <w:r>
        <w:rPr>
          <w:w w:val="105"/>
          <w:sz w:val="24"/>
        </w:rPr>
        <w:t>Note that if you are already in the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Project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Assistant</w:t>
      </w:r>
      <w:r>
        <w:rPr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tab,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you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can</w:t>
      </w:r>
      <w:r>
        <w:rPr>
          <w:spacing w:val="-3"/>
          <w:w w:val="105"/>
          <w:sz w:val="24"/>
        </w:rPr>
        <w:t xml:space="preserve"> </w:t>
      </w:r>
      <w:r>
        <w:rPr>
          <w:w w:val="105"/>
          <w:sz w:val="24"/>
        </w:rPr>
        <w:t>also click</w:t>
      </w:r>
      <w:r>
        <w:rPr>
          <w:spacing w:val="-4"/>
          <w:w w:val="105"/>
          <w:sz w:val="24"/>
        </w:rPr>
        <w:t xml:space="preserve"> </w:t>
      </w:r>
      <w:r>
        <w:rPr>
          <w:b/>
          <w:w w:val="105"/>
          <w:sz w:val="24"/>
        </w:rPr>
        <w:t>View</w:t>
      </w:r>
      <w:r>
        <w:rPr>
          <w:b/>
          <w:spacing w:val="-2"/>
          <w:w w:val="105"/>
          <w:sz w:val="24"/>
        </w:rPr>
        <w:t xml:space="preserve"> </w:t>
      </w:r>
      <w:ins w:id="117" w:author="Williams, Kimberly (Kim)" w:date="2022-03-15T15:25:00Z">
        <w:r w:rsidR="00661D26">
          <w:rPr>
            <w:b/>
            <w:spacing w:val="-2"/>
            <w:w w:val="105"/>
            <w:sz w:val="24"/>
          </w:rPr>
          <w:t xml:space="preserve">and Manage </w:t>
        </w:r>
      </w:ins>
      <w:r>
        <w:rPr>
          <w:b/>
          <w:w w:val="105"/>
          <w:sz w:val="24"/>
        </w:rPr>
        <w:t xml:space="preserve">My </w:t>
      </w:r>
      <w:ins w:id="118" w:author="Williams, Kimberly (Kim)" w:date="2022-03-15T15:25:00Z">
        <w:r w:rsidR="00661D26">
          <w:rPr>
            <w:b/>
            <w:w w:val="105"/>
            <w:sz w:val="24"/>
          </w:rPr>
          <w:t>Studie</w:t>
        </w:r>
      </w:ins>
      <w:del w:id="119" w:author="Williams, Kimberly (Kim)" w:date="2022-03-15T15:25:00Z">
        <w:r w:rsidDel="00661D26">
          <w:rPr>
            <w:b/>
            <w:w w:val="105"/>
            <w:sz w:val="24"/>
          </w:rPr>
          <w:delText>Project</w:delText>
        </w:r>
      </w:del>
      <w:r>
        <w:rPr>
          <w:b/>
          <w:w w:val="105"/>
          <w:sz w:val="24"/>
        </w:rPr>
        <w:t>s</w:t>
      </w:r>
      <w:r>
        <w:rPr>
          <w:b/>
          <w:spacing w:val="-2"/>
          <w:w w:val="105"/>
          <w:sz w:val="24"/>
        </w:rPr>
        <w:t xml:space="preserve"> </w:t>
      </w:r>
      <w:r>
        <w:rPr>
          <w:w w:val="105"/>
          <w:sz w:val="24"/>
        </w:rPr>
        <w:t>under</w:t>
      </w:r>
      <w:r>
        <w:rPr>
          <w:spacing w:val="-1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6"/>
          <w:w w:val="105"/>
          <w:sz w:val="24"/>
        </w:rPr>
        <w:t xml:space="preserve"> </w:t>
      </w:r>
      <w:r>
        <w:rPr>
          <w:b/>
          <w:w w:val="105"/>
          <w:sz w:val="24"/>
        </w:rPr>
        <w:t>Featured</w:t>
      </w:r>
      <w:r>
        <w:rPr>
          <w:b/>
          <w:spacing w:val="-8"/>
          <w:w w:val="105"/>
          <w:sz w:val="24"/>
        </w:rPr>
        <w:t xml:space="preserve"> </w:t>
      </w:r>
      <w:r>
        <w:rPr>
          <w:b/>
          <w:w w:val="105"/>
          <w:sz w:val="24"/>
        </w:rPr>
        <w:t>Project</w:t>
      </w:r>
      <w:r>
        <w:rPr>
          <w:b/>
          <w:spacing w:val="-60"/>
          <w:w w:val="105"/>
          <w:sz w:val="24"/>
        </w:rPr>
        <w:t xml:space="preserve"> </w:t>
      </w:r>
      <w:r>
        <w:rPr>
          <w:b/>
          <w:w w:val="105"/>
          <w:sz w:val="24"/>
        </w:rPr>
        <w:t>Operations</w:t>
      </w:r>
      <w:r>
        <w:rPr>
          <w:b/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section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at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top</w:t>
      </w:r>
      <w:r>
        <w:rPr>
          <w:spacing w:val="-9"/>
          <w:w w:val="105"/>
          <w:sz w:val="24"/>
        </w:rPr>
        <w:t xml:space="preserve"> </w:t>
      </w:r>
      <w:r>
        <w:rPr>
          <w:w w:val="105"/>
          <w:sz w:val="24"/>
        </w:rPr>
        <w:t>of</w:t>
      </w:r>
      <w:r>
        <w:rPr>
          <w:spacing w:val="-10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12"/>
          <w:w w:val="105"/>
          <w:sz w:val="24"/>
        </w:rPr>
        <w:t xml:space="preserve"> </w:t>
      </w:r>
      <w:r>
        <w:rPr>
          <w:w w:val="105"/>
          <w:sz w:val="24"/>
        </w:rPr>
        <w:t>page.</w:t>
      </w:r>
    </w:p>
    <w:p w14:paraId="75D699AE" w14:textId="61159B68" w:rsidR="00661D26" w:rsidRDefault="00661D26">
      <w:pPr>
        <w:pStyle w:val="ListParagraph"/>
        <w:tabs>
          <w:tab w:val="left" w:pos="746"/>
        </w:tabs>
        <w:spacing w:line="244" w:lineRule="auto"/>
        <w:ind w:right="667" w:firstLine="0"/>
        <w:rPr>
          <w:sz w:val="24"/>
        </w:rPr>
        <w:pPrChange w:id="120" w:author="Williams, Kimberly (Kim)" w:date="2022-03-15T15:26:00Z">
          <w:pPr>
            <w:pStyle w:val="ListParagraph"/>
            <w:numPr>
              <w:numId w:val="1"/>
            </w:numPr>
            <w:tabs>
              <w:tab w:val="left" w:pos="746"/>
            </w:tabs>
            <w:spacing w:line="244" w:lineRule="auto"/>
            <w:ind w:right="667" w:hanging="360"/>
          </w:pPr>
        </w:pPrChange>
      </w:pPr>
    </w:p>
    <w:p w14:paraId="6C298A72" w14:textId="23C2F58D" w:rsidR="002638EC" w:rsidRDefault="00661D26">
      <w:pPr>
        <w:pStyle w:val="BodyText"/>
        <w:rPr>
          <w:sz w:val="23"/>
        </w:rPr>
      </w:pPr>
      <w:ins w:id="121" w:author="Williams, Kimberly (Kim)" w:date="2022-03-15T15:27:00Z">
        <w:r w:rsidRPr="00661D26">
          <w:rPr>
            <w:noProof/>
            <w:sz w:val="23"/>
          </w:rPr>
          <mc:AlternateContent>
            <mc:Choice Requires="wps">
              <w:drawing>
                <wp:anchor distT="0" distB="0" distL="114300" distR="114300" simplePos="0" relativeHeight="487626752" behindDoc="0" locked="0" layoutInCell="1" allowOverlap="1" wp14:anchorId="5218E373" wp14:editId="1889DC24">
                  <wp:simplePos x="0" y="0"/>
                  <wp:positionH relativeFrom="column">
                    <wp:posOffset>1939925</wp:posOffset>
                  </wp:positionH>
                  <wp:positionV relativeFrom="paragraph">
                    <wp:posOffset>956945</wp:posOffset>
                  </wp:positionV>
                  <wp:extent cx="517525" cy="186055"/>
                  <wp:effectExtent l="25400" t="38100" r="15875" b="17145"/>
                  <wp:wrapNone/>
                  <wp:docPr id="589" name="Straight Arrow Connector 58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 flipV="1">
                            <a:off x="0" y="0"/>
                            <a:ext cx="517525" cy="18605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009E91D" id="Straight Arrow Connector 589" o:spid="_x0000_s1026" type="#_x0000_t32" style="position:absolute;margin-left:152.75pt;margin-top:75.35pt;width:40.75pt;height:14.65pt;flip:x y;z-index:48762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" strokecolor="red" strokeweight="1.5pt">
                  <v:stroke endarrow="block"/>
                </v:shape>
              </w:pict>
            </mc:Fallback>
          </mc:AlternateContent>
        </w:r>
        <w:r w:rsidRPr="00661D26">
          <w:rPr>
            <w:noProof/>
            <w:sz w:val="23"/>
          </w:rPr>
          <mc:AlternateContent>
            <mc:Choice Requires="wps">
              <w:drawing>
                <wp:anchor distT="0" distB="0" distL="114300" distR="114300" simplePos="0" relativeHeight="487625728" behindDoc="0" locked="0" layoutInCell="1" allowOverlap="1" wp14:anchorId="40C2FB98" wp14:editId="3A57C8AF">
                  <wp:simplePos x="0" y="0"/>
                  <wp:positionH relativeFrom="column">
                    <wp:posOffset>258001</wp:posOffset>
                  </wp:positionH>
                  <wp:positionV relativeFrom="paragraph">
                    <wp:posOffset>305592</wp:posOffset>
                  </wp:positionV>
                  <wp:extent cx="517891" cy="186117"/>
                  <wp:effectExtent l="25400" t="38100" r="15875" b="17145"/>
                  <wp:wrapNone/>
                  <wp:docPr id="588" name="Straight Arrow Connector 58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 flipV="1">
                            <a:off x="0" y="0"/>
                            <a:ext cx="517891" cy="186117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34F231B8" id="Straight Arrow Connector 588" o:spid="_x0000_s1026" type="#_x0000_t32" style="position:absolute;margin-left:20.3pt;margin-top:24.05pt;width:40.8pt;height:14.65pt;flip:x y;z-index:48762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" strokecolor="red" strokeweight="1.5pt">
                  <v:stroke endarrow="block"/>
                </v:shape>
              </w:pict>
            </mc:Fallback>
          </mc:AlternateContent>
        </w:r>
      </w:ins>
      <w:ins w:id="122" w:author="Williams, Kimberly (Kim)" w:date="2022-03-15T15:26:00Z">
        <w:r>
          <w:rPr>
            <w:noProof/>
          </w:rPr>
          <w:drawing>
            <wp:inline distT="0" distB="0" distL="0" distR="0" wp14:anchorId="79677F69" wp14:editId="5BFB0E1F">
              <wp:extent cx="6540500" cy="1449070"/>
              <wp:effectExtent l="0" t="0" r="0" b="0"/>
              <wp:docPr id="587" name="Picture 587" descr="Graphical user interface&#10;&#10;Description automatically generated with medium confiden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8" name="Picture 108" descr="Graphical user interface&#10;&#10;Description automatically generated with medium confidence"/>
                      <pic:cNvPicPr/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40500" cy="14490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123" w:author="Williams, Kimberly (Kim)" w:date="2022-03-15T15:26:00Z">
        <w:r w:rsidR="0038279D">
          <w:rPr>
            <w:noProof/>
          </w:rPr>
          <mc:AlternateContent>
            <mc:Choice Requires="wpg">
              <w:drawing>
                <wp:anchor distT="0" distB="0" distL="0" distR="0" simplePos="0" relativeHeight="487595520" behindDoc="1" locked="0" layoutInCell="1" allowOverlap="1" wp14:anchorId="3CA92C22" wp14:editId="3B115A53">
                  <wp:simplePos x="0" y="0"/>
                  <wp:positionH relativeFrom="page">
                    <wp:posOffset>929005</wp:posOffset>
                  </wp:positionH>
                  <wp:positionV relativeFrom="paragraph">
                    <wp:posOffset>183515</wp:posOffset>
                  </wp:positionV>
                  <wp:extent cx="4457700" cy="2514600"/>
                  <wp:effectExtent l="0" t="0" r="0" b="0"/>
                  <wp:wrapTopAndBottom/>
                  <wp:docPr id="70" name="docshapegroup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457700" cy="2514600"/>
                            <a:chOff x="1463" y="289"/>
                            <a:chExt cx="7020" cy="3960"/>
                          </a:xfrm>
                        </wpg:grpSpPr>
                        <pic:pic xmlns:pic="http://schemas.openxmlformats.org/drawingml/2006/picture">
                          <pic:nvPicPr>
                            <pic:cNvPr id="71" name="docshape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3" y="288"/>
                              <a:ext cx="7020" cy="39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2" name="docshape43"/>
                          <wps:cNvSpPr>
                            <a:spLocks/>
                          </wps:cNvSpPr>
                          <wps:spPr bwMode="auto">
                            <a:xfrm>
                              <a:off x="2794" y="508"/>
                              <a:ext cx="3257" cy="768"/>
                            </a:xfrm>
                            <a:custGeom>
                              <a:avLst/>
                              <a:gdLst>
                                <a:gd name="T0" fmla="+- 0 3599 2794"/>
                                <a:gd name="T1" fmla="*/ T0 w 3257"/>
                                <a:gd name="T2" fmla="+- 0 590 508"/>
                                <a:gd name="T3" fmla="*/ 590 h 768"/>
                                <a:gd name="T4" fmla="+- 0 3562 2794"/>
                                <a:gd name="T5" fmla="*/ T4 w 3257"/>
                                <a:gd name="T6" fmla="+- 0 508 508"/>
                                <a:gd name="T7" fmla="*/ 508 h 768"/>
                                <a:gd name="T8" fmla="+- 0 3021 2794"/>
                                <a:gd name="T9" fmla="*/ T8 w 3257"/>
                                <a:gd name="T10" fmla="+- 0 755 508"/>
                                <a:gd name="T11" fmla="*/ 755 h 768"/>
                                <a:gd name="T12" fmla="+- 0 2984 2794"/>
                                <a:gd name="T13" fmla="*/ T12 w 3257"/>
                                <a:gd name="T14" fmla="+- 0 673 508"/>
                                <a:gd name="T15" fmla="*/ 673 h 768"/>
                                <a:gd name="T16" fmla="+- 0 2794 2794"/>
                                <a:gd name="T17" fmla="*/ T16 w 3257"/>
                                <a:gd name="T18" fmla="+- 0 907 508"/>
                                <a:gd name="T19" fmla="*/ 907 h 768"/>
                                <a:gd name="T20" fmla="+- 0 3096 2794"/>
                                <a:gd name="T21" fmla="*/ T20 w 3257"/>
                                <a:gd name="T22" fmla="+- 0 918 508"/>
                                <a:gd name="T23" fmla="*/ 918 h 768"/>
                                <a:gd name="T24" fmla="+- 0 3067 2794"/>
                                <a:gd name="T25" fmla="*/ T24 w 3257"/>
                                <a:gd name="T26" fmla="+- 0 855 508"/>
                                <a:gd name="T27" fmla="*/ 855 h 768"/>
                                <a:gd name="T28" fmla="+- 0 3059 2794"/>
                                <a:gd name="T29" fmla="*/ T28 w 3257"/>
                                <a:gd name="T30" fmla="+- 0 836 508"/>
                                <a:gd name="T31" fmla="*/ 836 h 768"/>
                                <a:gd name="T32" fmla="+- 0 3599 2794"/>
                                <a:gd name="T33" fmla="*/ T32 w 3257"/>
                                <a:gd name="T34" fmla="+- 0 590 508"/>
                                <a:gd name="T35" fmla="*/ 590 h 768"/>
                                <a:gd name="T36" fmla="+- 0 6051 2794"/>
                                <a:gd name="T37" fmla="*/ T36 w 3257"/>
                                <a:gd name="T38" fmla="+- 0 948 508"/>
                                <a:gd name="T39" fmla="*/ 948 h 768"/>
                                <a:gd name="T40" fmla="+- 0 6013 2794"/>
                                <a:gd name="T41" fmla="*/ T40 w 3257"/>
                                <a:gd name="T42" fmla="+- 0 866 508"/>
                                <a:gd name="T43" fmla="*/ 866 h 768"/>
                                <a:gd name="T44" fmla="+- 0 5473 2794"/>
                                <a:gd name="T45" fmla="*/ T44 w 3257"/>
                                <a:gd name="T46" fmla="+- 0 1113 508"/>
                                <a:gd name="T47" fmla="*/ 1113 h 768"/>
                                <a:gd name="T48" fmla="+- 0 5435 2794"/>
                                <a:gd name="T49" fmla="*/ T48 w 3257"/>
                                <a:gd name="T50" fmla="+- 0 1031 508"/>
                                <a:gd name="T51" fmla="*/ 1031 h 768"/>
                                <a:gd name="T52" fmla="+- 0 5246 2794"/>
                                <a:gd name="T53" fmla="*/ T52 w 3257"/>
                                <a:gd name="T54" fmla="+- 0 1265 508"/>
                                <a:gd name="T55" fmla="*/ 1265 h 768"/>
                                <a:gd name="T56" fmla="+- 0 5547 2794"/>
                                <a:gd name="T57" fmla="*/ T56 w 3257"/>
                                <a:gd name="T58" fmla="+- 0 1276 508"/>
                                <a:gd name="T59" fmla="*/ 1276 h 768"/>
                                <a:gd name="T60" fmla="+- 0 5519 2794"/>
                                <a:gd name="T61" fmla="*/ T60 w 3257"/>
                                <a:gd name="T62" fmla="+- 0 1213 508"/>
                                <a:gd name="T63" fmla="*/ 1213 h 768"/>
                                <a:gd name="T64" fmla="+- 0 5510 2794"/>
                                <a:gd name="T65" fmla="*/ T64 w 3257"/>
                                <a:gd name="T66" fmla="+- 0 1194 508"/>
                                <a:gd name="T67" fmla="*/ 1194 h 768"/>
                                <a:gd name="T68" fmla="+- 0 6051 2794"/>
                                <a:gd name="T69" fmla="*/ T68 w 3257"/>
                                <a:gd name="T70" fmla="+- 0 948 508"/>
                                <a:gd name="T71" fmla="*/ 948 h 7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3257" h="768">
                                  <a:moveTo>
                                    <a:pt x="805" y="82"/>
                                  </a:moveTo>
                                  <a:lnTo>
                                    <a:pt x="768" y="0"/>
                                  </a:lnTo>
                                  <a:lnTo>
                                    <a:pt x="227" y="247"/>
                                  </a:lnTo>
                                  <a:lnTo>
                                    <a:pt x="190" y="165"/>
                                  </a:lnTo>
                                  <a:lnTo>
                                    <a:pt x="0" y="399"/>
                                  </a:lnTo>
                                  <a:lnTo>
                                    <a:pt x="302" y="410"/>
                                  </a:lnTo>
                                  <a:lnTo>
                                    <a:pt x="273" y="347"/>
                                  </a:lnTo>
                                  <a:lnTo>
                                    <a:pt x="265" y="328"/>
                                  </a:lnTo>
                                  <a:lnTo>
                                    <a:pt x="805" y="82"/>
                                  </a:lnTo>
                                  <a:close/>
                                  <a:moveTo>
                                    <a:pt x="3257" y="440"/>
                                  </a:moveTo>
                                  <a:lnTo>
                                    <a:pt x="3219" y="358"/>
                                  </a:lnTo>
                                  <a:lnTo>
                                    <a:pt x="2679" y="605"/>
                                  </a:lnTo>
                                  <a:lnTo>
                                    <a:pt x="2641" y="523"/>
                                  </a:lnTo>
                                  <a:lnTo>
                                    <a:pt x="2452" y="757"/>
                                  </a:lnTo>
                                  <a:lnTo>
                                    <a:pt x="2753" y="768"/>
                                  </a:lnTo>
                                  <a:lnTo>
                                    <a:pt x="2725" y="705"/>
                                  </a:lnTo>
                                  <a:lnTo>
                                    <a:pt x="2716" y="686"/>
                                  </a:lnTo>
                                  <a:lnTo>
                                    <a:pt x="3257" y="4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1F94DDB" id="docshapegroup41" o:spid="_x0000_s1026" style="position:absolute;margin-left:73.15pt;margin-top:14.45pt;width:351pt;height:198pt;z-index:-15720960;mso-wrap-distance-left:0;mso-wrap-distance-right:0;mso-position-horizontal-relative:page" coordorigin="1463,289" coordsize="7020,39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Myrln/qj9ap1&#10;cs/9UfrQBP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">
                  <v:shape id="docshape42" o:spid="_x0000_s1027" type="#_x0000_t75" style="position:absolute;left:1463;top:288;width:7020;height:3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">
                    <v:imagedata r:id="rId15" o:title=""/>
                  </v:shape>
                  <v:shape id="docshape43" o:spid="_x0000_s1028" style="position:absolute;left:2794;top:508;width:3257;height:768;visibility:visible;mso-wrap-style:square;v-text-anchor:top" coordsize="3257,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" path="m805,82l768,,227,247,190,165,,399r302,11l273,347r-8,-19l805,82xm3257,440r-38,-82l2679,605r-38,-82l2452,757r301,11l2725,705r-9,-19l3257,440xe" fillcolor="red" stroked="f">
                    <v:path arrowok="t" o:connecttype="custom" o:connectlocs="805,590;768,508;227,755;190,673;0,907;302,918;273,855;265,836;805,590;3257,948;3219,866;2679,1113;2641,1031;2452,1265;2753,1276;2725,1213;2716,1194;3257,948" o:connectangles="0,0,0,0,0,0,0,0,0,0,0,0,0,0,0,0,0,0"/>
                  </v:shape>
                  <w10:wrap type="topAndBottom" anchorx="page"/>
                </v:group>
              </w:pict>
            </mc:Fallback>
          </mc:AlternateContent>
        </w:r>
      </w:del>
    </w:p>
    <w:p w14:paraId="10B13765" w14:textId="77777777" w:rsidR="002638EC" w:rsidRDefault="007109A0">
      <w:pPr>
        <w:pStyle w:val="Heading2"/>
        <w:spacing w:before="251"/>
      </w:pPr>
      <w:r>
        <w:t>OR</w:t>
      </w:r>
    </w:p>
    <w:p w14:paraId="79A6DA74" w14:textId="276EFDD3" w:rsidR="002638EC" w:rsidRDefault="0038279D">
      <w:pPr>
        <w:pStyle w:val="BodyText"/>
        <w:rPr>
          <w:b/>
        </w:rPr>
      </w:pPr>
      <w:del w:id="124" w:author="Williams, Kimberly (Kim)" w:date="2022-03-15T15:27:00Z">
        <w:r>
          <w:rPr>
            <w:noProof/>
          </w:rPr>
          <mc:AlternateContent>
            <mc:Choice Requires="wpg">
              <w:drawing>
                <wp:anchor distT="0" distB="0" distL="0" distR="0" simplePos="0" relativeHeight="487596032" behindDoc="1" locked="0" layoutInCell="1" allowOverlap="1" wp14:anchorId="73FFE90A" wp14:editId="7B2DCF19">
                  <wp:simplePos x="0" y="0"/>
                  <wp:positionH relativeFrom="page">
                    <wp:posOffset>929005</wp:posOffset>
                  </wp:positionH>
                  <wp:positionV relativeFrom="paragraph">
                    <wp:posOffset>190500</wp:posOffset>
                  </wp:positionV>
                  <wp:extent cx="4295775" cy="2592705"/>
                  <wp:effectExtent l="0" t="0" r="0" b="0"/>
                  <wp:wrapTopAndBottom/>
                  <wp:docPr id="67" name="docshapegroup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295775" cy="2592705"/>
                            <a:chOff x="1463" y="300"/>
                            <a:chExt cx="6765" cy="4083"/>
                          </a:xfrm>
                        </wpg:grpSpPr>
                        <pic:pic xmlns:pic="http://schemas.openxmlformats.org/drawingml/2006/picture">
                          <pic:nvPicPr>
                            <pic:cNvPr id="68" name="docshape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3" y="299"/>
                              <a:ext cx="6765" cy="408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9" name="docshape46"/>
                          <wps:cNvSpPr>
                            <a:spLocks/>
                          </wps:cNvSpPr>
                          <wps:spPr bwMode="auto">
                            <a:xfrm>
                              <a:off x="4658" y="1373"/>
                              <a:ext cx="898" cy="425"/>
                            </a:xfrm>
                            <a:custGeom>
                              <a:avLst/>
                              <a:gdLst>
                                <a:gd name="T0" fmla="+- 0 4857 4658"/>
                                <a:gd name="T1" fmla="*/ T0 w 898"/>
                                <a:gd name="T2" fmla="+- 0 1549 1374"/>
                                <a:gd name="T3" fmla="*/ 1549 h 425"/>
                                <a:gd name="T4" fmla="+- 0 4658 4658"/>
                                <a:gd name="T5" fmla="*/ T4 w 898"/>
                                <a:gd name="T6" fmla="+- 0 1776 1374"/>
                                <a:gd name="T7" fmla="*/ 1776 h 425"/>
                                <a:gd name="T8" fmla="+- 0 4959 4658"/>
                                <a:gd name="T9" fmla="*/ T8 w 898"/>
                                <a:gd name="T10" fmla="+- 0 1798 1374"/>
                                <a:gd name="T11" fmla="*/ 1798 h 425"/>
                                <a:gd name="T12" fmla="+- 0 4932 4658"/>
                                <a:gd name="T13" fmla="*/ T12 w 898"/>
                                <a:gd name="T14" fmla="+- 0 1732 1374"/>
                                <a:gd name="T15" fmla="*/ 1732 h 425"/>
                                <a:gd name="T16" fmla="+- 0 4884 4658"/>
                                <a:gd name="T17" fmla="*/ T16 w 898"/>
                                <a:gd name="T18" fmla="+- 0 1732 1374"/>
                                <a:gd name="T19" fmla="*/ 1732 h 425"/>
                                <a:gd name="T20" fmla="+- 0 4850 4658"/>
                                <a:gd name="T21" fmla="*/ T20 w 898"/>
                                <a:gd name="T22" fmla="+- 0 1649 1374"/>
                                <a:gd name="T23" fmla="*/ 1649 h 425"/>
                                <a:gd name="T24" fmla="+- 0 4891 4658"/>
                                <a:gd name="T25" fmla="*/ T24 w 898"/>
                                <a:gd name="T26" fmla="+- 0 1632 1374"/>
                                <a:gd name="T27" fmla="*/ 1632 h 425"/>
                                <a:gd name="T28" fmla="+- 0 4857 4658"/>
                                <a:gd name="T29" fmla="*/ T28 w 898"/>
                                <a:gd name="T30" fmla="+- 0 1549 1374"/>
                                <a:gd name="T31" fmla="*/ 1549 h 425"/>
                                <a:gd name="T32" fmla="+- 0 4891 4658"/>
                                <a:gd name="T33" fmla="*/ T32 w 898"/>
                                <a:gd name="T34" fmla="+- 0 1632 1374"/>
                                <a:gd name="T35" fmla="*/ 1632 h 425"/>
                                <a:gd name="T36" fmla="+- 0 4850 4658"/>
                                <a:gd name="T37" fmla="*/ T36 w 898"/>
                                <a:gd name="T38" fmla="+- 0 1649 1374"/>
                                <a:gd name="T39" fmla="*/ 1649 h 425"/>
                                <a:gd name="T40" fmla="+- 0 4884 4658"/>
                                <a:gd name="T41" fmla="*/ T40 w 898"/>
                                <a:gd name="T42" fmla="+- 0 1732 1374"/>
                                <a:gd name="T43" fmla="*/ 1732 h 425"/>
                                <a:gd name="T44" fmla="+- 0 4925 4658"/>
                                <a:gd name="T45" fmla="*/ T44 w 898"/>
                                <a:gd name="T46" fmla="+- 0 1715 1374"/>
                                <a:gd name="T47" fmla="*/ 1715 h 425"/>
                                <a:gd name="T48" fmla="+- 0 4891 4658"/>
                                <a:gd name="T49" fmla="*/ T48 w 898"/>
                                <a:gd name="T50" fmla="+- 0 1632 1374"/>
                                <a:gd name="T51" fmla="*/ 1632 h 425"/>
                                <a:gd name="T52" fmla="+- 0 4925 4658"/>
                                <a:gd name="T53" fmla="*/ T52 w 898"/>
                                <a:gd name="T54" fmla="+- 0 1715 1374"/>
                                <a:gd name="T55" fmla="*/ 1715 h 425"/>
                                <a:gd name="T56" fmla="+- 0 4884 4658"/>
                                <a:gd name="T57" fmla="*/ T56 w 898"/>
                                <a:gd name="T58" fmla="+- 0 1732 1374"/>
                                <a:gd name="T59" fmla="*/ 1732 h 425"/>
                                <a:gd name="T60" fmla="+- 0 4932 4658"/>
                                <a:gd name="T61" fmla="*/ T60 w 898"/>
                                <a:gd name="T62" fmla="+- 0 1732 1374"/>
                                <a:gd name="T63" fmla="*/ 1732 h 425"/>
                                <a:gd name="T64" fmla="+- 0 4925 4658"/>
                                <a:gd name="T65" fmla="*/ T64 w 898"/>
                                <a:gd name="T66" fmla="+- 0 1715 1374"/>
                                <a:gd name="T67" fmla="*/ 1715 h 425"/>
                                <a:gd name="T68" fmla="+- 0 5521 4658"/>
                                <a:gd name="T69" fmla="*/ T68 w 898"/>
                                <a:gd name="T70" fmla="+- 0 1374 1374"/>
                                <a:gd name="T71" fmla="*/ 1374 h 425"/>
                                <a:gd name="T72" fmla="+- 0 4891 4658"/>
                                <a:gd name="T73" fmla="*/ T72 w 898"/>
                                <a:gd name="T74" fmla="+- 0 1632 1374"/>
                                <a:gd name="T75" fmla="*/ 1632 h 425"/>
                                <a:gd name="T76" fmla="+- 0 4925 4658"/>
                                <a:gd name="T77" fmla="*/ T76 w 898"/>
                                <a:gd name="T78" fmla="+- 0 1715 1374"/>
                                <a:gd name="T79" fmla="*/ 1715 h 425"/>
                                <a:gd name="T80" fmla="+- 0 5555 4658"/>
                                <a:gd name="T81" fmla="*/ T80 w 898"/>
                                <a:gd name="T82" fmla="+- 0 1457 1374"/>
                                <a:gd name="T83" fmla="*/ 1457 h 425"/>
                                <a:gd name="T84" fmla="+- 0 5521 4658"/>
                                <a:gd name="T85" fmla="*/ T84 w 898"/>
                                <a:gd name="T86" fmla="+- 0 1374 1374"/>
                                <a:gd name="T87" fmla="*/ 1374 h 4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98" h="425">
                                  <a:moveTo>
                                    <a:pt x="199" y="175"/>
                                  </a:moveTo>
                                  <a:lnTo>
                                    <a:pt x="0" y="402"/>
                                  </a:lnTo>
                                  <a:lnTo>
                                    <a:pt x="301" y="424"/>
                                  </a:lnTo>
                                  <a:lnTo>
                                    <a:pt x="274" y="358"/>
                                  </a:lnTo>
                                  <a:lnTo>
                                    <a:pt x="226" y="358"/>
                                  </a:lnTo>
                                  <a:lnTo>
                                    <a:pt x="192" y="275"/>
                                  </a:lnTo>
                                  <a:lnTo>
                                    <a:pt x="233" y="258"/>
                                  </a:lnTo>
                                  <a:lnTo>
                                    <a:pt x="199" y="175"/>
                                  </a:lnTo>
                                  <a:close/>
                                  <a:moveTo>
                                    <a:pt x="233" y="258"/>
                                  </a:moveTo>
                                  <a:lnTo>
                                    <a:pt x="192" y="275"/>
                                  </a:lnTo>
                                  <a:lnTo>
                                    <a:pt x="226" y="358"/>
                                  </a:lnTo>
                                  <a:lnTo>
                                    <a:pt x="267" y="341"/>
                                  </a:lnTo>
                                  <a:lnTo>
                                    <a:pt x="233" y="258"/>
                                  </a:lnTo>
                                  <a:close/>
                                  <a:moveTo>
                                    <a:pt x="267" y="341"/>
                                  </a:moveTo>
                                  <a:lnTo>
                                    <a:pt x="226" y="358"/>
                                  </a:lnTo>
                                  <a:lnTo>
                                    <a:pt x="274" y="358"/>
                                  </a:lnTo>
                                  <a:lnTo>
                                    <a:pt x="267" y="341"/>
                                  </a:lnTo>
                                  <a:close/>
                                  <a:moveTo>
                                    <a:pt x="863" y="0"/>
                                  </a:moveTo>
                                  <a:lnTo>
                                    <a:pt x="233" y="258"/>
                                  </a:lnTo>
                                  <a:lnTo>
                                    <a:pt x="267" y="341"/>
                                  </a:lnTo>
                                  <a:lnTo>
                                    <a:pt x="897" y="83"/>
                                  </a:lnTo>
                                  <a:lnTo>
                                    <a:pt x="8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1ED07E4A" id="docshapegroup44" o:spid="_x0000_s1026" style="position:absolute;margin-left:73.15pt;margin-top:15pt;width:338.25pt;height:204.15pt;z-index:-15720448;mso-wrap-distance-left:0;mso-wrap-distance-right:0;mso-position-horizontal-relative:page" coordorigin="1463,300" coordsize="6765,40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">
                  <v:shape id="docshape45" o:spid="_x0000_s1027" type="#_x0000_t75" style="position:absolute;left:1463;top:299;width:6765;height:4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">
                    <v:imagedata r:id="rId18" o:title=""/>
                  </v:shape>
                  <v:shape id="docshape46" o:spid="_x0000_s1028" style="position:absolute;left:4658;top:1373;width:898;height:425;visibility:visible;mso-wrap-style:square;v-text-anchor:top" coordsize="898,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" path="m199,175l,402r301,22l274,358r-48,l192,275r41,-17l199,175xm233,258r-41,17l226,358r41,-17l233,258xm267,341r-41,17l274,358r-7,-17xm863,l233,258r34,83l897,83,863,xe" fillcolor="red" stroked="f">
                    <v:path arrowok="t" o:connecttype="custom" o:connectlocs="199,1549;0,1776;301,1798;274,1732;226,1732;192,1649;233,1632;199,1549;233,1632;192,1649;226,1732;267,1715;233,1632;267,1715;226,1732;274,1732;267,1715;863,1374;233,1632;267,1715;897,1457;863,1374" o:connectangles="0,0,0,0,0,0,0,0,0,0,0,0,0,0,0,0,0,0,0,0,0,0"/>
                  </v:shape>
                  <w10:wrap type="topAndBottom" anchorx="page"/>
                </v:group>
              </w:pict>
            </mc:Fallback>
          </mc:AlternateContent>
        </w:r>
      </w:del>
    </w:p>
    <w:p w14:paraId="1117A042" w14:textId="07875C43" w:rsidR="002638EC" w:rsidRDefault="0016323E">
      <w:pPr>
        <w:sectPr w:rsidR="002638EC">
          <w:pgSz w:w="12240" w:h="15840"/>
          <w:pgMar w:top="1380" w:right="880" w:bottom="1580" w:left="1060" w:header="0" w:footer="1395" w:gutter="0"/>
          <w:cols w:space="720"/>
        </w:sectPr>
      </w:pPr>
      <w:ins w:id="125" w:author="Williams, Kimberly (Kim)" w:date="2022-03-15T15:33:00Z">
        <w:r w:rsidRPr="00661D26">
          <w:rPr>
            <w:noProof/>
            <w:sz w:val="23"/>
          </w:rPr>
          <mc:AlternateContent>
            <mc:Choice Requires="wps">
              <w:drawing>
                <wp:anchor distT="0" distB="0" distL="114300" distR="114300" simplePos="0" relativeHeight="487635968" behindDoc="0" locked="0" layoutInCell="1" allowOverlap="1" wp14:anchorId="6EEB31D5" wp14:editId="37FAE3DE">
                  <wp:simplePos x="0" y="0"/>
                  <wp:positionH relativeFrom="column">
                    <wp:posOffset>1698058</wp:posOffset>
                  </wp:positionH>
                  <wp:positionV relativeFrom="paragraph">
                    <wp:posOffset>1332011</wp:posOffset>
                  </wp:positionV>
                  <wp:extent cx="517525" cy="186055"/>
                  <wp:effectExtent l="25400" t="38100" r="15875" b="17145"/>
                  <wp:wrapNone/>
                  <wp:docPr id="598" name="Straight Arrow Connector 59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 flipV="1">
                            <a:off x="0" y="0"/>
                            <a:ext cx="517525" cy="186055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40286223" id="Straight Arrow Connector 598" o:spid="_x0000_s1026" type="#_x0000_t32" style="position:absolute;margin-left:133.7pt;margin-top:104.9pt;width:40.75pt;height:14.65pt;flip:x y;z-index:4876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" strokecolor="red" strokeweight="1.5pt">
                  <v:stroke endarrow="block"/>
                </v:shape>
              </w:pict>
            </mc:Fallback>
          </mc:AlternateContent>
        </w:r>
        <w:r>
          <w:rPr>
            <w:noProof/>
          </w:rPr>
          <w:drawing>
            <wp:inline distT="0" distB="0" distL="0" distR="0" wp14:anchorId="18791D7A" wp14:editId="796C8C5C">
              <wp:extent cx="3576680" cy="2625908"/>
              <wp:effectExtent l="0" t="0" r="5080" b="3175"/>
              <wp:docPr id="596" name="Picture 596" descr="Graphical user interface, text, application, chat or text messag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9" name="Picture 109" descr="Graphical user interface, text, application, chat or text message&#10;&#10;Description automatically generated"/>
                      <pic:cNvPicPr/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588335" cy="26344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26BD13A" w14:textId="77777777" w:rsidR="002638EC" w:rsidDel="0016323E" w:rsidRDefault="002638EC">
      <w:pPr>
        <w:pStyle w:val="BodyText"/>
        <w:rPr>
          <w:del w:id="126" w:author="Williams, Kimberly (Kim)" w:date="2022-03-15T15:33:00Z"/>
          <w:b/>
          <w:sz w:val="20"/>
        </w:rPr>
      </w:pPr>
    </w:p>
    <w:p w14:paraId="0D468254" w14:textId="77777777" w:rsidR="002638EC" w:rsidRDefault="002638EC">
      <w:pPr>
        <w:pStyle w:val="BodyText"/>
        <w:spacing w:before="1"/>
        <w:rPr>
          <w:b/>
          <w:sz w:val="25"/>
        </w:rPr>
      </w:pPr>
    </w:p>
    <w:p w14:paraId="65028557" w14:textId="77777777" w:rsidR="002638EC" w:rsidRDefault="007109A0">
      <w:pPr>
        <w:pStyle w:val="ListParagraph"/>
        <w:numPr>
          <w:ilvl w:val="0"/>
          <w:numId w:val="1"/>
        </w:numPr>
        <w:tabs>
          <w:tab w:val="left" w:pos="746"/>
        </w:tabs>
        <w:spacing w:before="105"/>
        <w:ind w:hanging="361"/>
        <w:rPr>
          <w:sz w:val="24"/>
        </w:rPr>
      </w:pPr>
      <w:r>
        <w:rPr>
          <w:spacing w:val="2"/>
          <w:w w:val="78"/>
          <w:sz w:val="24"/>
        </w:rPr>
        <w:t>Y</w:t>
      </w:r>
      <w:r>
        <w:rPr>
          <w:spacing w:val="2"/>
          <w:w w:val="106"/>
          <w:sz w:val="24"/>
        </w:rPr>
        <w:t>o</w:t>
      </w:r>
      <w:r>
        <w:rPr>
          <w:w w:val="110"/>
          <w:sz w:val="24"/>
        </w:rPr>
        <w:t>u</w:t>
      </w:r>
      <w:r>
        <w:rPr>
          <w:spacing w:val="-11"/>
          <w:sz w:val="24"/>
        </w:rPr>
        <w:t xml:space="preserve"> </w:t>
      </w:r>
      <w:r>
        <w:rPr>
          <w:spacing w:val="1"/>
          <w:w w:val="107"/>
          <w:sz w:val="24"/>
        </w:rPr>
        <w:t>w</w:t>
      </w:r>
      <w:r>
        <w:rPr>
          <w:sz w:val="24"/>
        </w:rPr>
        <w:t>i</w:t>
      </w:r>
      <w:r>
        <w:rPr>
          <w:spacing w:val="-3"/>
          <w:w w:val="97"/>
          <w:sz w:val="24"/>
        </w:rPr>
        <w:t>l</w:t>
      </w:r>
      <w:r>
        <w:rPr>
          <w:w w:val="97"/>
          <w:sz w:val="24"/>
        </w:rPr>
        <w:t>l</w:t>
      </w:r>
      <w:r>
        <w:rPr>
          <w:spacing w:val="-6"/>
          <w:sz w:val="24"/>
        </w:rPr>
        <w:t xml:space="preserve"> </w:t>
      </w:r>
      <w:r>
        <w:rPr>
          <w:spacing w:val="2"/>
          <w:w w:val="110"/>
          <w:sz w:val="24"/>
        </w:rPr>
        <w:t>s</w:t>
      </w:r>
      <w:r>
        <w:rPr>
          <w:spacing w:val="-2"/>
          <w:w w:val="109"/>
          <w:sz w:val="24"/>
        </w:rPr>
        <w:t>e</w:t>
      </w:r>
      <w:r>
        <w:rPr>
          <w:w w:val="109"/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2"/>
          <w:w w:val="106"/>
          <w:sz w:val="24"/>
        </w:rPr>
        <w:t>o</w:t>
      </w:r>
      <w:r>
        <w:rPr>
          <w:spacing w:val="1"/>
          <w:w w:val="110"/>
          <w:sz w:val="24"/>
        </w:rPr>
        <w:t>u</w:t>
      </w:r>
      <w:r>
        <w:rPr>
          <w:w w:val="124"/>
          <w:sz w:val="24"/>
        </w:rPr>
        <w:t>r</w:t>
      </w:r>
      <w:r>
        <w:rPr>
          <w:spacing w:val="-11"/>
          <w:sz w:val="24"/>
        </w:rPr>
        <w:t xml:space="preserve"> </w:t>
      </w:r>
      <w:r>
        <w:rPr>
          <w:spacing w:val="2"/>
          <w:w w:val="97"/>
          <w:sz w:val="24"/>
        </w:rPr>
        <w:t>l</w:t>
      </w:r>
      <w:r>
        <w:rPr>
          <w:sz w:val="24"/>
        </w:rPr>
        <w:t>i</w:t>
      </w:r>
      <w:r>
        <w:rPr>
          <w:spacing w:val="2"/>
          <w:w w:val="110"/>
          <w:sz w:val="24"/>
        </w:rPr>
        <w:t>s</w:t>
      </w:r>
      <w:r>
        <w:rPr>
          <w:w w:val="121"/>
          <w:sz w:val="24"/>
        </w:rPr>
        <w:t>t</w:t>
      </w:r>
      <w:r>
        <w:rPr>
          <w:spacing w:val="-12"/>
          <w:sz w:val="24"/>
        </w:rPr>
        <w:t xml:space="preserve"> </w:t>
      </w:r>
      <w:r>
        <w:rPr>
          <w:spacing w:val="2"/>
          <w:w w:val="106"/>
          <w:sz w:val="24"/>
        </w:rPr>
        <w:t>o</w:t>
      </w:r>
      <w:r>
        <w:rPr>
          <w:w w:val="90"/>
          <w:sz w:val="24"/>
        </w:rPr>
        <w:t>f</w:t>
      </w:r>
      <w:r>
        <w:rPr>
          <w:spacing w:val="-8"/>
          <w:sz w:val="24"/>
        </w:rPr>
        <w:t xml:space="preserve"> </w:t>
      </w:r>
      <w:r>
        <w:rPr>
          <w:spacing w:val="2"/>
          <w:w w:val="110"/>
          <w:sz w:val="24"/>
        </w:rPr>
        <w:t>s</w:t>
      </w:r>
      <w:r>
        <w:rPr>
          <w:spacing w:val="-5"/>
          <w:w w:val="121"/>
          <w:sz w:val="24"/>
        </w:rPr>
        <w:t>t</w:t>
      </w:r>
      <w:r>
        <w:rPr>
          <w:spacing w:val="1"/>
          <w:w w:val="110"/>
          <w:sz w:val="24"/>
        </w:rPr>
        <w:t>ud</w:t>
      </w:r>
      <w:r>
        <w:rPr>
          <w:sz w:val="24"/>
        </w:rPr>
        <w:t>i</w:t>
      </w:r>
      <w:r>
        <w:rPr>
          <w:spacing w:val="-2"/>
          <w:w w:val="109"/>
          <w:sz w:val="24"/>
        </w:rPr>
        <w:t>e</w:t>
      </w:r>
      <w:r>
        <w:rPr>
          <w:spacing w:val="-3"/>
          <w:w w:val="110"/>
          <w:sz w:val="24"/>
        </w:rPr>
        <w:t>s</w:t>
      </w:r>
      <w:r>
        <w:rPr>
          <w:spacing w:val="2"/>
          <w:w w:val="176"/>
          <w:sz w:val="24"/>
        </w:rPr>
        <w:t>/</w:t>
      </w:r>
      <w:r>
        <w:rPr>
          <w:w w:val="111"/>
          <w:sz w:val="24"/>
        </w:rPr>
        <w:t>p</w:t>
      </w:r>
      <w:r>
        <w:rPr>
          <w:spacing w:val="-4"/>
          <w:w w:val="124"/>
          <w:sz w:val="24"/>
        </w:rPr>
        <w:t>r</w:t>
      </w:r>
      <w:r>
        <w:rPr>
          <w:spacing w:val="2"/>
          <w:w w:val="106"/>
          <w:sz w:val="24"/>
        </w:rPr>
        <w:t>o</w:t>
      </w:r>
      <w:r>
        <w:rPr>
          <w:spacing w:val="-2"/>
          <w:w w:val="95"/>
          <w:sz w:val="24"/>
        </w:rPr>
        <w:t>j</w:t>
      </w:r>
      <w:r>
        <w:rPr>
          <w:spacing w:val="-2"/>
          <w:w w:val="109"/>
          <w:sz w:val="24"/>
        </w:rPr>
        <w:t>e</w:t>
      </w:r>
      <w:r>
        <w:rPr>
          <w:spacing w:val="-1"/>
          <w:w w:val="99"/>
          <w:sz w:val="24"/>
        </w:rPr>
        <w:t>c</w:t>
      </w:r>
      <w:r>
        <w:rPr>
          <w:w w:val="121"/>
          <w:sz w:val="24"/>
        </w:rPr>
        <w:t>t</w:t>
      </w:r>
      <w:r>
        <w:rPr>
          <w:spacing w:val="2"/>
          <w:w w:val="110"/>
          <w:sz w:val="24"/>
        </w:rPr>
        <w:t>s</w:t>
      </w:r>
      <w:r>
        <w:rPr>
          <w:w w:val="82"/>
          <w:sz w:val="24"/>
        </w:rPr>
        <w:t>.</w:t>
      </w:r>
      <w:r>
        <w:rPr>
          <w:sz w:val="24"/>
        </w:rPr>
        <w:t xml:space="preserve"> </w:t>
      </w:r>
      <w:r>
        <w:rPr>
          <w:spacing w:val="-16"/>
          <w:sz w:val="24"/>
        </w:rPr>
        <w:t xml:space="preserve"> </w:t>
      </w:r>
      <w:r>
        <w:rPr>
          <w:b/>
          <w:spacing w:val="1"/>
          <w:w w:val="79"/>
          <w:sz w:val="24"/>
        </w:rPr>
        <w:t>C</w:t>
      </w:r>
      <w:r>
        <w:rPr>
          <w:b/>
          <w:spacing w:val="-2"/>
          <w:w w:val="110"/>
          <w:sz w:val="24"/>
        </w:rPr>
        <w:t>l</w:t>
      </w:r>
      <w:r>
        <w:rPr>
          <w:b/>
          <w:spacing w:val="1"/>
          <w:w w:val="113"/>
          <w:sz w:val="24"/>
        </w:rPr>
        <w:t>i</w:t>
      </w:r>
      <w:r>
        <w:rPr>
          <w:b/>
          <w:spacing w:val="-3"/>
          <w:w w:val="105"/>
          <w:sz w:val="24"/>
        </w:rPr>
        <w:t>c</w:t>
      </w:r>
      <w:r>
        <w:rPr>
          <w:b/>
          <w:w w:val="106"/>
          <w:sz w:val="24"/>
        </w:rPr>
        <w:t>k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w w:val="109"/>
          <w:sz w:val="24"/>
        </w:rPr>
        <w:t>t</w:t>
      </w:r>
      <w:r>
        <w:rPr>
          <w:b/>
          <w:w w:val="113"/>
          <w:sz w:val="24"/>
        </w:rPr>
        <w:t>o</w:t>
      </w:r>
      <w:r>
        <w:rPr>
          <w:b/>
          <w:spacing w:val="-5"/>
          <w:sz w:val="24"/>
        </w:rPr>
        <w:t xml:space="preserve"> </w:t>
      </w:r>
      <w:r>
        <w:rPr>
          <w:b/>
          <w:spacing w:val="1"/>
          <w:w w:val="89"/>
          <w:sz w:val="24"/>
        </w:rPr>
        <w:t>O</w:t>
      </w:r>
      <w:r>
        <w:rPr>
          <w:b/>
          <w:w w:val="107"/>
          <w:sz w:val="24"/>
        </w:rPr>
        <w:t>p</w:t>
      </w:r>
      <w:r>
        <w:rPr>
          <w:b/>
          <w:spacing w:val="2"/>
          <w:w w:val="119"/>
          <w:sz w:val="24"/>
        </w:rPr>
        <w:t>e</w:t>
      </w:r>
      <w:r>
        <w:rPr>
          <w:b/>
          <w:w w:val="108"/>
          <w:sz w:val="24"/>
        </w:rPr>
        <w:t>n</w:t>
      </w:r>
      <w:r>
        <w:rPr>
          <w:b/>
          <w:spacing w:val="-9"/>
          <w:sz w:val="24"/>
        </w:rPr>
        <w:t xml:space="preserve"> </w:t>
      </w:r>
      <w:r>
        <w:rPr>
          <w:w w:val="114"/>
          <w:sz w:val="24"/>
        </w:rPr>
        <w:t>t</w:t>
      </w:r>
      <w:r>
        <w:rPr>
          <w:spacing w:val="1"/>
          <w:w w:val="114"/>
          <w:sz w:val="24"/>
        </w:rPr>
        <w:t>h</w:t>
      </w:r>
      <w:r>
        <w:rPr>
          <w:w w:val="109"/>
          <w:sz w:val="24"/>
        </w:rPr>
        <w:t>e</w:t>
      </w:r>
      <w:r>
        <w:rPr>
          <w:spacing w:val="-14"/>
          <w:sz w:val="24"/>
        </w:rPr>
        <w:t xml:space="preserve"> </w:t>
      </w:r>
      <w:r>
        <w:rPr>
          <w:spacing w:val="2"/>
          <w:w w:val="110"/>
          <w:sz w:val="24"/>
        </w:rPr>
        <w:t>s</w:t>
      </w:r>
      <w:r>
        <w:rPr>
          <w:w w:val="121"/>
          <w:sz w:val="24"/>
        </w:rPr>
        <w:t>t</w:t>
      </w:r>
      <w:r>
        <w:rPr>
          <w:spacing w:val="1"/>
          <w:w w:val="110"/>
          <w:sz w:val="24"/>
        </w:rPr>
        <w:t>ud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3"/>
          <w:w w:val="106"/>
          <w:sz w:val="24"/>
        </w:rPr>
        <w:t>o</w:t>
      </w:r>
      <w:r>
        <w:rPr>
          <w:w w:val="110"/>
          <w:sz w:val="24"/>
        </w:rPr>
        <w:t>u</w:t>
      </w:r>
      <w:r>
        <w:rPr>
          <w:spacing w:val="-6"/>
          <w:sz w:val="24"/>
        </w:rPr>
        <w:t xml:space="preserve"> </w:t>
      </w:r>
      <w:r>
        <w:rPr>
          <w:spacing w:val="1"/>
          <w:w w:val="107"/>
          <w:sz w:val="24"/>
        </w:rPr>
        <w:t>w</w:t>
      </w:r>
      <w:r>
        <w:rPr>
          <w:spacing w:val="-5"/>
          <w:sz w:val="24"/>
        </w:rPr>
        <w:t>i</w:t>
      </w:r>
      <w:r>
        <w:rPr>
          <w:spacing w:val="2"/>
          <w:w w:val="110"/>
          <w:sz w:val="24"/>
        </w:rPr>
        <w:t>s</w:t>
      </w:r>
      <w:r>
        <w:rPr>
          <w:w w:val="110"/>
          <w:sz w:val="24"/>
        </w:rPr>
        <w:t>h</w:t>
      </w:r>
      <w:r>
        <w:rPr>
          <w:spacing w:val="-6"/>
          <w:sz w:val="24"/>
        </w:rPr>
        <w:t xml:space="preserve"> </w:t>
      </w:r>
      <w:r>
        <w:rPr>
          <w:spacing w:val="-5"/>
          <w:w w:val="121"/>
          <w:sz w:val="24"/>
        </w:rPr>
        <w:t>t</w:t>
      </w:r>
      <w:r>
        <w:rPr>
          <w:w w:val="106"/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v</w:t>
      </w:r>
      <w:r>
        <w:rPr>
          <w:sz w:val="24"/>
        </w:rPr>
        <w:t>i</w:t>
      </w:r>
      <w:r>
        <w:rPr>
          <w:spacing w:val="-2"/>
          <w:w w:val="109"/>
          <w:sz w:val="24"/>
        </w:rPr>
        <w:t>e</w:t>
      </w:r>
      <w:r>
        <w:rPr>
          <w:spacing w:val="1"/>
          <w:w w:val="107"/>
          <w:sz w:val="24"/>
        </w:rPr>
        <w:t>w</w:t>
      </w:r>
      <w:r>
        <w:rPr>
          <w:w w:val="82"/>
          <w:sz w:val="24"/>
        </w:rPr>
        <w:t>.</w:t>
      </w:r>
    </w:p>
    <w:p w14:paraId="2CC2369E" w14:textId="1ADBC20D" w:rsidR="002638EC" w:rsidRDefault="0016323E">
      <w:pPr>
        <w:pStyle w:val="BodyText"/>
        <w:spacing w:before="7"/>
        <w:rPr>
          <w:sz w:val="29"/>
        </w:rPr>
      </w:pPr>
      <w:ins w:id="127" w:author="Williams, Kimberly (Kim)" w:date="2022-03-15T15:34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487640064" behindDoc="0" locked="0" layoutInCell="1" allowOverlap="1" wp14:anchorId="6F564DCD" wp14:editId="1E14D19C">
                  <wp:simplePos x="0" y="0"/>
                  <wp:positionH relativeFrom="column">
                    <wp:posOffset>217024</wp:posOffset>
                  </wp:positionH>
                  <wp:positionV relativeFrom="paragraph">
                    <wp:posOffset>718522</wp:posOffset>
                  </wp:positionV>
                  <wp:extent cx="267037" cy="169933"/>
                  <wp:effectExtent l="12700" t="12700" r="38100" b="33655"/>
                  <wp:wrapNone/>
                  <wp:docPr id="602" name="Straight Arrow Connector 60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267037" cy="169933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6AE0A424" id="Straight Arrow Connector 602" o:spid="_x0000_s1026" type="#_x0000_t32" style="position:absolute;margin-left:17.1pt;margin-top:56.6pt;width:21.05pt;height:13.4pt;z-index:48764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" strokecolor="red" strokeweight="2.25pt">
                  <v:stroke endarrow="block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487639040" behindDoc="0" locked="0" layoutInCell="1" allowOverlap="1" wp14:anchorId="131C1043" wp14:editId="08A401D9">
                  <wp:simplePos x="0" y="0"/>
                  <wp:positionH relativeFrom="column">
                    <wp:posOffset>484061</wp:posOffset>
                  </wp:positionH>
                  <wp:positionV relativeFrom="paragraph">
                    <wp:posOffset>799443</wp:posOffset>
                  </wp:positionV>
                  <wp:extent cx="291313" cy="183610"/>
                  <wp:effectExtent l="12700" t="12700" r="13970" b="6985"/>
                  <wp:wrapNone/>
                  <wp:docPr id="601" name="Rectangle 60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91313" cy="1836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3329ADC3" id="Rectangle 601" o:spid="_x0000_s1026" style="position:absolute;margin-left:38.1pt;margin-top:62.95pt;width:22.95pt;height:14.45pt;z-index:48763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" filled="f" strokecolor="red" strokeweight="2pt"/>
              </w:pict>
            </mc:Fallback>
          </mc:AlternateContent>
        </w:r>
        <w:r>
          <w:rPr>
            <w:noProof/>
          </w:rPr>
          <w:drawing>
            <wp:inline distT="0" distB="0" distL="0" distR="0" wp14:anchorId="1B4CF483" wp14:editId="7B6647E2">
              <wp:extent cx="6540500" cy="976630"/>
              <wp:effectExtent l="0" t="0" r="0" b="1270"/>
              <wp:docPr id="600" name="Picture 600" descr="Graphical user interface, application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0" name="Picture 110" descr="Graphical user interface, application&#10;&#10;Description automatically generated"/>
                      <pic:cNvPicPr/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40500" cy="9766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128" w:author="Williams, Kimberly (Kim)" w:date="2022-03-15T15:34:00Z">
        <w:r w:rsidR="0038279D">
          <w:rPr>
            <w:noProof/>
          </w:rPr>
          <mc:AlternateContent>
            <mc:Choice Requires="wpg">
              <w:drawing>
                <wp:anchor distT="0" distB="0" distL="0" distR="0" simplePos="0" relativeHeight="487596544" behindDoc="1" locked="0" layoutInCell="1" allowOverlap="1" wp14:anchorId="6FE1FBA0" wp14:editId="4F8ACCB3">
                  <wp:simplePos x="0" y="0"/>
                  <wp:positionH relativeFrom="page">
                    <wp:posOffset>940435</wp:posOffset>
                  </wp:positionH>
                  <wp:positionV relativeFrom="paragraph">
                    <wp:posOffset>231775</wp:posOffset>
                  </wp:positionV>
                  <wp:extent cx="6104255" cy="1019810"/>
                  <wp:effectExtent l="0" t="0" r="0" b="0"/>
                  <wp:wrapTopAndBottom/>
                  <wp:docPr id="63" name="docshapegroup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104255" cy="1019810"/>
                            <a:chOff x="1481" y="365"/>
                            <a:chExt cx="9613" cy="1606"/>
                          </a:xfrm>
                        </wpg:grpSpPr>
                        <pic:pic xmlns:pic="http://schemas.openxmlformats.org/drawingml/2006/picture">
                          <pic:nvPicPr>
                            <pic:cNvPr id="64" name="docshape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80" y="365"/>
                              <a:ext cx="9613" cy="16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5" name="docshape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580" y="1210"/>
                              <a:ext cx="585" cy="732"/>
                            </a:xfrm>
                            <a:prstGeom prst="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docshape50"/>
                          <wps:cNvSpPr>
                            <a:spLocks/>
                          </wps:cNvSpPr>
                          <wps:spPr bwMode="auto">
                            <a:xfrm>
                              <a:off x="1926" y="1307"/>
                              <a:ext cx="654" cy="355"/>
                            </a:xfrm>
                            <a:custGeom>
                              <a:avLst/>
                              <a:gdLst>
                                <a:gd name="T0" fmla="+- 0 2109 1926"/>
                                <a:gd name="T1" fmla="*/ T0 w 654"/>
                                <a:gd name="T2" fmla="+- 0 1420 1308"/>
                                <a:gd name="T3" fmla="*/ 1420 h 355"/>
                                <a:gd name="T4" fmla="+- 0 1926 1926"/>
                                <a:gd name="T5" fmla="*/ T4 w 654"/>
                                <a:gd name="T6" fmla="+- 0 1661 1308"/>
                                <a:gd name="T7" fmla="*/ 1661 h 355"/>
                                <a:gd name="T8" fmla="+- 0 2228 1926"/>
                                <a:gd name="T9" fmla="*/ T8 w 654"/>
                                <a:gd name="T10" fmla="+- 0 1662 1308"/>
                                <a:gd name="T11" fmla="*/ 1662 h 355"/>
                                <a:gd name="T12" fmla="+- 0 2198 1926"/>
                                <a:gd name="T13" fmla="*/ T12 w 654"/>
                                <a:gd name="T14" fmla="+- 0 1602 1308"/>
                                <a:gd name="T15" fmla="*/ 1602 h 355"/>
                                <a:gd name="T16" fmla="+- 0 2148 1926"/>
                                <a:gd name="T17" fmla="*/ T16 w 654"/>
                                <a:gd name="T18" fmla="+- 0 1602 1308"/>
                                <a:gd name="T19" fmla="*/ 1602 h 355"/>
                                <a:gd name="T20" fmla="+- 0 2108 1926"/>
                                <a:gd name="T21" fmla="*/ T20 w 654"/>
                                <a:gd name="T22" fmla="+- 0 1521 1308"/>
                                <a:gd name="T23" fmla="*/ 1521 h 355"/>
                                <a:gd name="T24" fmla="+- 0 2148 1926"/>
                                <a:gd name="T25" fmla="*/ T24 w 654"/>
                                <a:gd name="T26" fmla="+- 0 1501 1308"/>
                                <a:gd name="T27" fmla="*/ 1501 h 355"/>
                                <a:gd name="T28" fmla="+- 0 2109 1926"/>
                                <a:gd name="T29" fmla="*/ T28 w 654"/>
                                <a:gd name="T30" fmla="+- 0 1420 1308"/>
                                <a:gd name="T31" fmla="*/ 1420 h 355"/>
                                <a:gd name="T32" fmla="+- 0 2148 1926"/>
                                <a:gd name="T33" fmla="*/ T32 w 654"/>
                                <a:gd name="T34" fmla="+- 0 1501 1308"/>
                                <a:gd name="T35" fmla="*/ 1501 h 355"/>
                                <a:gd name="T36" fmla="+- 0 2108 1926"/>
                                <a:gd name="T37" fmla="*/ T36 w 654"/>
                                <a:gd name="T38" fmla="+- 0 1521 1308"/>
                                <a:gd name="T39" fmla="*/ 1521 h 355"/>
                                <a:gd name="T40" fmla="+- 0 2148 1926"/>
                                <a:gd name="T41" fmla="*/ T40 w 654"/>
                                <a:gd name="T42" fmla="+- 0 1602 1308"/>
                                <a:gd name="T43" fmla="*/ 1602 h 355"/>
                                <a:gd name="T44" fmla="+- 0 2188 1926"/>
                                <a:gd name="T45" fmla="*/ T44 w 654"/>
                                <a:gd name="T46" fmla="+- 0 1582 1308"/>
                                <a:gd name="T47" fmla="*/ 1582 h 355"/>
                                <a:gd name="T48" fmla="+- 0 2148 1926"/>
                                <a:gd name="T49" fmla="*/ T48 w 654"/>
                                <a:gd name="T50" fmla="+- 0 1501 1308"/>
                                <a:gd name="T51" fmla="*/ 1501 h 355"/>
                                <a:gd name="T52" fmla="+- 0 2188 1926"/>
                                <a:gd name="T53" fmla="*/ T52 w 654"/>
                                <a:gd name="T54" fmla="+- 0 1582 1308"/>
                                <a:gd name="T55" fmla="*/ 1582 h 355"/>
                                <a:gd name="T56" fmla="+- 0 2148 1926"/>
                                <a:gd name="T57" fmla="*/ T56 w 654"/>
                                <a:gd name="T58" fmla="+- 0 1602 1308"/>
                                <a:gd name="T59" fmla="*/ 1602 h 355"/>
                                <a:gd name="T60" fmla="+- 0 2198 1926"/>
                                <a:gd name="T61" fmla="*/ T60 w 654"/>
                                <a:gd name="T62" fmla="+- 0 1602 1308"/>
                                <a:gd name="T63" fmla="*/ 1602 h 355"/>
                                <a:gd name="T64" fmla="+- 0 2188 1926"/>
                                <a:gd name="T65" fmla="*/ T64 w 654"/>
                                <a:gd name="T66" fmla="+- 0 1582 1308"/>
                                <a:gd name="T67" fmla="*/ 1582 h 355"/>
                                <a:gd name="T68" fmla="+- 0 2540 1926"/>
                                <a:gd name="T69" fmla="*/ T68 w 654"/>
                                <a:gd name="T70" fmla="+- 0 1308 1308"/>
                                <a:gd name="T71" fmla="*/ 1308 h 355"/>
                                <a:gd name="T72" fmla="+- 0 2148 1926"/>
                                <a:gd name="T73" fmla="*/ T72 w 654"/>
                                <a:gd name="T74" fmla="+- 0 1501 1308"/>
                                <a:gd name="T75" fmla="*/ 1501 h 355"/>
                                <a:gd name="T76" fmla="+- 0 2188 1926"/>
                                <a:gd name="T77" fmla="*/ T76 w 654"/>
                                <a:gd name="T78" fmla="+- 0 1582 1308"/>
                                <a:gd name="T79" fmla="*/ 1582 h 355"/>
                                <a:gd name="T80" fmla="+- 0 2580 1926"/>
                                <a:gd name="T81" fmla="*/ T80 w 654"/>
                                <a:gd name="T82" fmla="+- 0 1388 1308"/>
                                <a:gd name="T83" fmla="*/ 1388 h 355"/>
                                <a:gd name="T84" fmla="+- 0 2540 1926"/>
                                <a:gd name="T85" fmla="*/ T84 w 654"/>
                                <a:gd name="T86" fmla="+- 0 1308 1308"/>
                                <a:gd name="T87" fmla="*/ 1308 h 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654" h="355">
                                  <a:moveTo>
                                    <a:pt x="183" y="112"/>
                                  </a:moveTo>
                                  <a:lnTo>
                                    <a:pt x="0" y="353"/>
                                  </a:lnTo>
                                  <a:lnTo>
                                    <a:pt x="302" y="354"/>
                                  </a:lnTo>
                                  <a:lnTo>
                                    <a:pt x="272" y="294"/>
                                  </a:lnTo>
                                  <a:lnTo>
                                    <a:pt x="222" y="294"/>
                                  </a:lnTo>
                                  <a:lnTo>
                                    <a:pt x="182" y="213"/>
                                  </a:lnTo>
                                  <a:lnTo>
                                    <a:pt x="222" y="193"/>
                                  </a:lnTo>
                                  <a:lnTo>
                                    <a:pt x="183" y="112"/>
                                  </a:lnTo>
                                  <a:close/>
                                  <a:moveTo>
                                    <a:pt x="222" y="193"/>
                                  </a:moveTo>
                                  <a:lnTo>
                                    <a:pt x="182" y="213"/>
                                  </a:lnTo>
                                  <a:lnTo>
                                    <a:pt x="222" y="294"/>
                                  </a:lnTo>
                                  <a:lnTo>
                                    <a:pt x="262" y="274"/>
                                  </a:lnTo>
                                  <a:lnTo>
                                    <a:pt x="222" y="193"/>
                                  </a:lnTo>
                                  <a:close/>
                                  <a:moveTo>
                                    <a:pt x="262" y="274"/>
                                  </a:moveTo>
                                  <a:lnTo>
                                    <a:pt x="222" y="294"/>
                                  </a:lnTo>
                                  <a:lnTo>
                                    <a:pt x="272" y="294"/>
                                  </a:lnTo>
                                  <a:lnTo>
                                    <a:pt x="262" y="274"/>
                                  </a:lnTo>
                                  <a:close/>
                                  <a:moveTo>
                                    <a:pt x="614" y="0"/>
                                  </a:moveTo>
                                  <a:lnTo>
                                    <a:pt x="222" y="193"/>
                                  </a:lnTo>
                                  <a:lnTo>
                                    <a:pt x="262" y="274"/>
                                  </a:lnTo>
                                  <a:lnTo>
                                    <a:pt x="654" y="80"/>
                                  </a:lnTo>
                                  <a:lnTo>
                                    <a:pt x="6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E055CB1" id="docshapegroup47" o:spid="_x0000_s1026" style="position:absolute;margin-left:74.05pt;margin-top:18.25pt;width:480.65pt;height:80.3pt;z-index:-15719936;mso-wrap-distance-left:0;mso-wrap-distance-right:0;mso-position-horizontal-relative:page" coordorigin="1481,365" coordsize="9613,16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">
                  <v:shape id="docshape48" o:spid="_x0000_s1027" type="#_x0000_t75" style="position:absolute;left:1480;top:365;width:9613;height:16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">
                    <v:imagedata r:id="rId21" o:title=""/>
                  </v:shape>
                  <v:rect id="docshape49" o:spid="_x0000_s1028" style="position:absolute;left:1580;top:1210;width:585;height: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" filled="f" strokecolor="red" strokeweight="3pt"/>
                  <v:shape id="docshape50" o:spid="_x0000_s1029" style="position:absolute;left:1926;top:1307;width:654;height:355;visibility:visible;mso-wrap-style:square;v-text-anchor:top" coordsize="654,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" path="m183,112l,353r302,1l272,294r-50,l182,213r40,-20l183,112xm222,193r-40,20l222,294r40,-20l222,193xm262,274r-40,20l272,294,262,274xm614,l222,193r40,81l654,80,614,xe" fillcolor="red" stroked="f">
                    <v:path arrowok="t" o:connecttype="custom" o:connectlocs="183,1420;0,1661;302,1662;272,1602;222,1602;182,1521;222,1501;183,1420;222,1501;182,1521;222,1602;262,1582;222,1501;262,1582;222,1602;272,1602;262,1582;614,1308;222,1501;262,1582;654,1388;614,1308" o:connectangles="0,0,0,0,0,0,0,0,0,0,0,0,0,0,0,0,0,0,0,0,0,0"/>
                  </v:shape>
                  <w10:wrap type="topAndBottom" anchorx="page"/>
                </v:group>
              </w:pict>
            </mc:Fallback>
          </mc:AlternateContent>
        </w:r>
      </w:del>
    </w:p>
    <w:p w14:paraId="31B62756" w14:textId="77777777" w:rsidR="002638EC" w:rsidRDefault="002638EC">
      <w:pPr>
        <w:pStyle w:val="BodyText"/>
        <w:spacing w:before="8"/>
        <w:rPr>
          <w:sz w:val="23"/>
        </w:rPr>
      </w:pPr>
    </w:p>
    <w:p w14:paraId="340FE336" w14:textId="16C531AD" w:rsidR="002638EC" w:rsidRPr="0016323E" w:rsidRDefault="007109A0">
      <w:pPr>
        <w:pStyle w:val="ListParagraph"/>
        <w:numPr>
          <w:ilvl w:val="0"/>
          <w:numId w:val="1"/>
        </w:numPr>
        <w:tabs>
          <w:tab w:val="left" w:pos="746"/>
        </w:tabs>
        <w:ind w:hanging="361"/>
        <w:rPr>
          <w:ins w:id="129" w:author="Williams, Kimberly (Kim)" w:date="2022-03-15T15:35:00Z"/>
          <w:sz w:val="24"/>
          <w:rPrChange w:id="130" w:author="Williams, Kimberly (Kim)" w:date="2022-03-15T15:35:00Z">
            <w:rPr>
              <w:ins w:id="131" w:author="Williams, Kimberly (Kim)" w:date="2022-03-15T15:35:00Z"/>
              <w:w w:val="105"/>
              <w:sz w:val="24"/>
            </w:rPr>
          </w:rPrChange>
        </w:rPr>
      </w:pPr>
      <w:r>
        <w:rPr>
          <w:w w:val="105"/>
          <w:sz w:val="24"/>
        </w:rPr>
        <w:t>This</w:t>
      </w:r>
      <w:r>
        <w:rPr>
          <w:spacing w:val="-5"/>
          <w:w w:val="105"/>
          <w:sz w:val="24"/>
        </w:rPr>
        <w:t xml:space="preserve"> </w:t>
      </w:r>
      <w:r>
        <w:rPr>
          <w:w w:val="105"/>
          <w:sz w:val="24"/>
        </w:rPr>
        <w:t>will take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you to</w:t>
      </w:r>
      <w:r>
        <w:rPr>
          <w:spacing w:val="2"/>
          <w:w w:val="105"/>
          <w:sz w:val="24"/>
        </w:rPr>
        <w:t xml:space="preserve"> </w:t>
      </w:r>
      <w:r>
        <w:rPr>
          <w:w w:val="105"/>
          <w:sz w:val="24"/>
        </w:rPr>
        <w:t>the</w:t>
      </w:r>
      <w:r>
        <w:rPr>
          <w:spacing w:val="-5"/>
          <w:w w:val="105"/>
          <w:sz w:val="24"/>
        </w:rPr>
        <w:t xml:space="preserve"> </w:t>
      </w:r>
      <w:r>
        <w:rPr>
          <w:b/>
          <w:w w:val="105"/>
          <w:sz w:val="24"/>
        </w:rPr>
        <w:t xml:space="preserve">Submissions </w:t>
      </w:r>
      <w:r>
        <w:rPr>
          <w:w w:val="105"/>
          <w:sz w:val="24"/>
        </w:rPr>
        <w:t>screen.</w:t>
      </w:r>
      <w:r>
        <w:rPr>
          <w:spacing w:val="-4"/>
          <w:w w:val="105"/>
          <w:sz w:val="24"/>
        </w:rPr>
        <w:t xml:space="preserve"> </w:t>
      </w:r>
      <w:r>
        <w:rPr>
          <w:w w:val="105"/>
          <w:sz w:val="24"/>
        </w:rPr>
        <w:t>Click</w:t>
      </w:r>
      <w:r>
        <w:rPr>
          <w:spacing w:val="-3"/>
          <w:w w:val="105"/>
          <w:sz w:val="24"/>
        </w:rPr>
        <w:t xml:space="preserve"> </w:t>
      </w:r>
      <w:r>
        <w:rPr>
          <w:b/>
          <w:w w:val="105"/>
          <w:sz w:val="24"/>
        </w:rPr>
        <w:t>Project</w:t>
      </w:r>
      <w:r>
        <w:rPr>
          <w:b/>
          <w:spacing w:val="-3"/>
          <w:w w:val="105"/>
          <w:sz w:val="24"/>
        </w:rPr>
        <w:t xml:space="preserve"> </w:t>
      </w:r>
      <w:r>
        <w:rPr>
          <w:b/>
          <w:w w:val="105"/>
          <w:sz w:val="24"/>
        </w:rPr>
        <w:t>Correspondence</w:t>
      </w:r>
      <w:r>
        <w:rPr>
          <w:w w:val="105"/>
          <w:sz w:val="24"/>
        </w:rPr>
        <w:t>.</w:t>
      </w:r>
    </w:p>
    <w:p w14:paraId="260F78B7" w14:textId="77777777" w:rsidR="0016323E" w:rsidRDefault="0016323E">
      <w:pPr>
        <w:pStyle w:val="ListParagraph"/>
        <w:tabs>
          <w:tab w:val="left" w:pos="746"/>
        </w:tabs>
        <w:ind w:firstLine="0"/>
        <w:rPr>
          <w:sz w:val="24"/>
        </w:rPr>
        <w:pPrChange w:id="132" w:author="Williams, Kimberly (Kim)" w:date="2022-03-15T15:35:00Z">
          <w:pPr>
            <w:pStyle w:val="ListParagraph"/>
            <w:numPr>
              <w:numId w:val="1"/>
            </w:numPr>
            <w:tabs>
              <w:tab w:val="left" w:pos="746"/>
            </w:tabs>
            <w:ind w:hanging="360"/>
          </w:pPr>
        </w:pPrChange>
      </w:pPr>
    </w:p>
    <w:p w14:paraId="608C67B5" w14:textId="7551C8F8" w:rsidR="002638EC" w:rsidRDefault="0016323E">
      <w:pPr>
        <w:pStyle w:val="BodyText"/>
        <w:spacing w:before="2"/>
        <w:rPr>
          <w:sz w:val="10"/>
        </w:rPr>
      </w:pPr>
      <w:ins w:id="133" w:author="Williams, Kimberly (Kim)" w:date="2022-03-15T15:35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487642112" behindDoc="0" locked="0" layoutInCell="1" allowOverlap="1" wp14:anchorId="3C949901" wp14:editId="02F6FE51">
                  <wp:simplePos x="0" y="0"/>
                  <wp:positionH relativeFrom="column">
                    <wp:posOffset>3300089</wp:posOffset>
                  </wp:positionH>
                  <wp:positionV relativeFrom="paragraph">
                    <wp:posOffset>755487</wp:posOffset>
                  </wp:positionV>
                  <wp:extent cx="784928" cy="169933"/>
                  <wp:effectExtent l="12700" t="12700" r="15240" b="8255"/>
                  <wp:wrapNone/>
                  <wp:docPr id="605" name="Oval 60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84928" cy="169933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oval w14:anchorId="58547D64" id="Oval 605" o:spid="_x0000_s1026" style="position:absolute;margin-left:259.85pt;margin-top:59.5pt;width:61.8pt;height:13.4pt;z-index:48764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" filled="f" strokecolor="red" strokeweight="2pt"/>
              </w:pict>
            </mc:Fallback>
          </mc:AlternateContent>
        </w:r>
        <w:r>
          <w:rPr>
            <w:noProof/>
          </w:rPr>
          <w:drawing>
            <wp:inline distT="0" distB="0" distL="0" distR="0" wp14:anchorId="123FC8D8" wp14:editId="6558E572">
              <wp:extent cx="6540500" cy="1249680"/>
              <wp:effectExtent l="0" t="0" r="0" b="0"/>
              <wp:docPr id="604" name="Picture 604" descr="Graphical user interface, application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3" name="Picture 113" descr="Graphical user interface, application&#10;&#10;Description automatically generated"/>
                      <pic:cNvPicPr/>
                    </pic:nvPicPr>
                    <pic:blipFill>
                      <a:blip r:embed="rId2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40500" cy="12496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134" w:author="Williams, Kimberly (Kim)" w:date="2022-03-15T15:35:00Z">
        <w:r w:rsidR="0038279D">
          <w:rPr>
            <w:noProof/>
          </w:rPr>
          <mc:AlternateContent>
            <mc:Choice Requires="wpg">
              <w:drawing>
                <wp:anchor distT="0" distB="0" distL="0" distR="0" simplePos="0" relativeHeight="487597056" behindDoc="1" locked="0" layoutInCell="1" allowOverlap="1" wp14:anchorId="661F8754" wp14:editId="55C4ADF1">
                  <wp:simplePos x="0" y="0"/>
                  <wp:positionH relativeFrom="page">
                    <wp:posOffset>1157605</wp:posOffset>
                  </wp:positionH>
                  <wp:positionV relativeFrom="paragraph">
                    <wp:posOffset>90170</wp:posOffset>
                  </wp:positionV>
                  <wp:extent cx="5943600" cy="1322070"/>
                  <wp:effectExtent l="0" t="0" r="0" b="0"/>
                  <wp:wrapTopAndBottom/>
                  <wp:docPr id="59" name="docshapegroup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943600" cy="1322070"/>
                            <a:chOff x="1823" y="142"/>
                            <a:chExt cx="9360" cy="2082"/>
                          </a:xfrm>
                        </wpg:grpSpPr>
                        <pic:pic xmlns:pic="http://schemas.openxmlformats.org/drawingml/2006/picture">
                          <pic:nvPicPr>
                            <pic:cNvPr id="60" name="docshape5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3" y="141"/>
                              <a:ext cx="9360" cy="208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" name="docshape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93" y="701"/>
                              <a:ext cx="1268" cy="43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2" name="docshape54"/>
                          <wps:cNvSpPr>
                            <a:spLocks/>
                          </wps:cNvSpPr>
                          <wps:spPr bwMode="auto">
                            <a:xfrm>
                              <a:off x="7688" y="761"/>
                              <a:ext cx="1080" cy="240"/>
                            </a:xfrm>
                            <a:custGeom>
                              <a:avLst/>
                              <a:gdLst>
                                <a:gd name="T0" fmla="+- 0 7688 7688"/>
                                <a:gd name="T1" fmla="*/ T0 w 1080"/>
                                <a:gd name="T2" fmla="+- 0 882 762"/>
                                <a:gd name="T3" fmla="*/ 882 h 240"/>
                                <a:gd name="T4" fmla="+- 0 7731 7688"/>
                                <a:gd name="T5" fmla="*/ T4 w 1080"/>
                                <a:gd name="T6" fmla="+- 0 835 762"/>
                                <a:gd name="T7" fmla="*/ 835 h 240"/>
                                <a:gd name="T8" fmla="+- 0 7847 7688"/>
                                <a:gd name="T9" fmla="*/ T8 w 1080"/>
                                <a:gd name="T10" fmla="+- 0 797 762"/>
                                <a:gd name="T11" fmla="*/ 797 h 240"/>
                                <a:gd name="T12" fmla="+- 0 7927 7688"/>
                                <a:gd name="T13" fmla="*/ T12 w 1080"/>
                                <a:gd name="T14" fmla="+- 0 782 762"/>
                                <a:gd name="T15" fmla="*/ 782 h 240"/>
                                <a:gd name="T16" fmla="+- 0 8018 7688"/>
                                <a:gd name="T17" fmla="*/ T16 w 1080"/>
                                <a:gd name="T18" fmla="+- 0 771 762"/>
                                <a:gd name="T19" fmla="*/ 771 h 240"/>
                                <a:gd name="T20" fmla="+- 0 8120 7688"/>
                                <a:gd name="T21" fmla="*/ T20 w 1080"/>
                                <a:gd name="T22" fmla="+- 0 764 762"/>
                                <a:gd name="T23" fmla="*/ 764 h 240"/>
                                <a:gd name="T24" fmla="+- 0 8228 7688"/>
                                <a:gd name="T25" fmla="*/ T24 w 1080"/>
                                <a:gd name="T26" fmla="+- 0 762 762"/>
                                <a:gd name="T27" fmla="*/ 762 h 240"/>
                                <a:gd name="T28" fmla="+- 0 8337 7688"/>
                                <a:gd name="T29" fmla="*/ T28 w 1080"/>
                                <a:gd name="T30" fmla="+- 0 764 762"/>
                                <a:gd name="T31" fmla="*/ 764 h 240"/>
                                <a:gd name="T32" fmla="+- 0 8439 7688"/>
                                <a:gd name="T33" fmla="*/ T32 w 1080"/>
                                <a:gd name="T34" fmla="+- 0 771 762"/>
                                <a:gd name="T35" fmla="*/ 771 h 240"/>
                                <a:gd name="T36" fmla="+- 0 8530 7688"/>
                                <a:gd name="T37" fmla="*/ T36 w 1080"/>
                                <a:gd name="T38" fmla="+- 0 782 762"/>
                                <a:gd name="T39" fmla="*/ 782 h 240"/>
                                <a:gd name="T40" fmla="+- 0 8610 7688"/>
                                <a:gd name="T41" fmla="*/ T40 w 1080"/>
                                <a:gd name="T42" fmla="+- 0 797 762"/>
                                <a:gd name="T43" fmla="*/ 797 h 240"/>
                                <a:gd name="T44" fmla="+- 0 8676 7688"/>
                                <a:gd name="T45" fmla="*/ T44 w 1080"/>
                                <a:gd name="T46" fmla="+- 0 815 762"/>
                                <a:gd name="T47" fmla="*/ 815 h 240"/>
                                <a:gd name="T48" fmla="+- 0 8757 7688"/>
                                <a:gd name="T49" fmla="*/ T48 w 1080"/>
                                <a:gd name="T50" fmla="+- 0 858 762"/>
                                <a:gd name="T51" fmla="*/ 858 h 240"/>
                                <a:gd name="T52" fmla="+- 0 8768 7688"/>
                                <a:gd name="T53" fmla="*/ T52 w 1080"/>
                                <a:gd name="T54" fmla="+- 0 882 762"/>
                                <a:gd name="T55" fmla="*/ 882 h 240"/>
                                <a:gd name="T56" fmla="+- 0 8757 7688"/>
                                <a:gd name="T57" fmla="*/ T56 w 1080"/>
                                <a:gd name="T58" fmla="+- 0 906 762"/>
                                <a:gd name="T59" fmla="*/ 906 h 240"/>
                                <a:gd name="T60" fmla="+- 0 8676 7688"/>
                                <a:gd name="T61" fmla="*/ T60 w 1080"/>
                                <a:gd name="T62" fmla="+- 0 949 762"/>
                                <a:gd name="T63" fmla="*/ 949 h 240"/>
                                <a:gd name="T64" fmla="+- 0 8610 7688"/>
                                <a:gd name="T65" fmla="*/ T64 w 1080"/>
                                <a:gd name="T66" fmla="+- 0 967 762"/>
                                <a:gd name="T67" fmla="*/ 967 h 240"/>
                                <a:gd name="T68" fmla="+- 0 8530 7688"/>
                                <a:gd name="T69" fmla="*/ T68 w 1080"/>
                                <a:gd name="T70" fmla="+- 0 981 762"/>
                                <a:gd name="T71" fmla="*/ 981 h 240"/>
                                <a:gd name="T72" fmla="+- 0 8439 7688"/>
                                <a:gd name="T73" fmla="*/ T72 w 1080"/>
                                <a:gd name="T74" fmla="+- 0 992 762"/>
                                <a:gd name="T75" fmla="*/ 992 h 240"/>
                                <a:gd name="T76" fmla="+- 0 8337 7688"/>
                                <a:gd name="T77" fmla="*/ T76 w 1080"/>
                                <a:gd name="T78" fmla="+- 0 999 762"/>
                                <a:gd name="T79" fmla="*/ 999 h 240"/>
                                <a:gd name="T80" fmla="+- 0 8228 7688"/>
                                <a:gd name="T81" fmla="*/ T80 w 1080"/>
                                <a:gd name="T82" fmla="+- 0 1002 762"/>
                                <a:gd name="T83" fmla="*/ 1002 h 240"/>
                                <a:gd name="T84" fmla="+- 0 8120 7688"/>
                                <a:gd name="T85" fmla="*/ T84 w 1080"/>
                                <a:gd name="T86" fmla="+- 0 999 762"/>
                                <a:gd name="T87" fmla="*/ 999 h 240"/>
                                <a:gd name="T88" fmla="+- 0 8018 7688"/>
                                <a:gd name="T89" fmla="*/ T88 w 1080"/>
                                <a:gd name="T90" fmla="+- 0 992 762"/>
                                <a:gd name="T91" fmla="*/ 992 h 240"/>
                                <a:gd name="T92" fmla="+- 0 7927 7688"/>
                                <a:gd name="T93" fmla="*/ T92 w 1080"/>
                                <a:gd name="T94" fmla="+- 0 981 762"/>
                                <a:gd name="T95" fmla="*/ 981 h 240"/>
                                <a:gd name="T96" fmla="+- 0 7847 7688"/>
                                <a:gd name="T97" fmla="*/ T96 w 1080"/>
                                <a:gd name="T98" fmla="+- 0 967 762"/>
                                <a:gd name="T99" fmla="*/ 967 h 240"/>
                                <a:gd name="T100" fmla="+- 0 7781 7688"/>
                                <a:gd name="T101" fmla="*/ T100 w 1080"/>
                                <a:gd name="T102" fmla="+- 0 949 762"/>
                                <a:gd name="T103" fmla="*/ 949 h 240"/>
                                <a:gd name="T104" fmla="+- 0 7699 7688"/>
                                <a:gd name="T105" fmla="*/ T104 w 1080"/>
                                <a:gd name="T106" fmla="+- 0 906 762"/>
                                <a:gd name="T107" fmla="*/ 906 h 240"/>
                                <a:gd name="T108" fmla="+- 0 7688 7688"/>
                                <a:gd name="T109" fmla="*/ T108 w 1080"/>
                                <a:gd name="T110" fmla="+- 0 882 762"/>
                                <a:gd name="T111" fmla="*/ 882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1080" h="240">
                                  <a:moveTo>
                                    <a:pt x="0" y="120"/>
                                  </a:moveTo>
                                  <a:lnTo>
                                    <a:pt x="43" y="73"/>
                                  </a:lnTo>
                                  <a:lnTo>
                                    <a:pt x="159" y="35"/>
                                  </a:lnTo>
                                  <a:lnTo>
                                    <a:pt x="239" y="20"/>
                                  </a:lnTo>
                                  <a:lnTo>
                                    <a:pt x="330" y="9"/>
                                  </a:lnTo>
                                  <a:lnTo>
                                    <a:pt x="432" y="2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649" y="2"/>
                                  </a:lnTo>
                                  <a:lnTo>
                                    <a:pt x="751" y="9"/>
                                  </a:lnTo>
                                  <a:lnTo>
                                    <a:pt x="842" y="20"/>
                                  </a:lnTo>
                                  <a:lnTo>
                                    <a:pt x="922" y="35"/>
                                  </a:lnTo>
                                  <a:lnTo>
                                    <a:pt x="988" y="53"/>
                                  </a:lnTo>
                                  <a:lnTo>
                                    <a:pt x="1069" y="96"/>
                                  </a:lnTo>
                                  <a:lnTo>
                                    <a:pt x="1080" y="120"/>
                                  </a:lnTo>
                                  <a:lnTo>
                                    <a:pt x="1069" y="144"/>
                                  </a:lnTo>
                                  <a:lnTo>
                                    <a:pt x="988" y="187"/>
                                  </a:lnTo>
                                  <a:lnTo>
                                    <a:pt x="922" y="205"/>
                                  </a:lnTo>
                                  <a:lnTo>
                                    <a:pt x="842" y="219"/>
                                  </a:lnTo>
                                  <a:lnTo>
                                    <a:pt x="751" y="230"/>
                                  </a:lnTo>
                                  <a:lnTo>
                                    <a:pt x="649" y="237"/>
                                  </a:lnTo>
                                  <a:lnTo>
                                    <a:pt x="540" y="240"/>
                                  </a:lnTo>
                                  <a:lnTo>
                                    <a:pt x="432" y="237"/>
                                  </a:lnTo>
                                  <a:lnTo>
                                    <a:pt x="330" y="230"/>
                                  </a:lnTo>
                                  <a:lnTo>
                                    <a:pt x="239" y="219"/>
                                  </a:lnTo>
                                  <a:lnTo>
                                    <a:pt x="159" y="205"/>
                                  </a:lnTo>
                                  <a:lnTo>
                                    <a:pt x="93" y="187"/>
                                  </a:lnTo>
                                  <a:lnTo>
                                    <a:pt x="11" y="144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857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CAB33EE" id="docshapegroup51" o:spid="_x0000_s1026" style="position:absolute;margin-left:91.15pt;margin-top:7.1pt;width:468pt;height:104.1pt;z-index:-15719424;mso-wrap-distance-left:0;mso-wrap-distance-right:0;mso-position-horizontal-relative:page" coordorigin="1823,142" coordsize="9360,20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">
                  <v:shape id="docshape52" o:spid="_x0000_s1027" type="#_x0000_t75" style="position:absolute;left:1823;top:141;width:9360;height:2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">
                    <v:imagedata r:id="rId25" o:title=""/>
                  </v:shape>
                  <v:shape id="docshape53" o:spid="_x0000_s1028" type="#_x0000_t75" style="position:absolute;left:7593;top:701;width:1268;height: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">
                    <v:imagedata r:id="rId43" o:title=""/>
                  </v:shape>
                  <v:shape id="docshape54" o:spid="_x0000_s1029" style="position:absolute;left:7688;top:761;width:1080;height:240;visibility:visible;mso-wrap-style:square;v-text-anchor:top" coordsize="1080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" path="m,120l43,73,159,35,239,20,330,9,432,2,540,,649,2,751,9r91,11l922,35r66,18l1069,96r11,24l1069,144r-81,43l922,205r-80,14l751,230r-102,7l540,240,432,237,330,230,239,219,159,205,93,187,11,144,,120xe" filled="f" strokecolor="red" strokeweight="2.25pt">
                    <v:path arrowok="t" o:connecttype="custom" o:connectlocs="0,882;43,835;159,797;239,782;330,771;432,764;540,762;649,764;751,771;842,782;922,797;988,815;1069,858;1080,882;1069,906;988,949;922,967;842,981;751,992;649,999;540,1002;432,999;330,992;239,981;159,967;93,949;11,906;0,882" o:connectangles="0,0,0,0,0,0,0,0,0,0,0,0,0,0,0,0,0,0,0,0,0,0,0,0,0,0,0,0"/>
                  </v:shape>
                  <w10:wrap type="topAndBottom" anchorx="page"/>
                </v:group>
              </w:pict>
            </mc:Fallback>
          </mc:AlternateContent>
        </w:r>
      </w:del>
    </w:p>
    <w:p w14:paraId="05736379" w14:textId="77777777" w:rsidR="002638EC" w:rsidRDefault="002638EC">
      <w:pPr>
        <w:pStyle w:val="BodyText"/>
        <w:rPr>
          <w:sz w:val="28"/>
        </w:rPr>
      </w:pPr>
    </w:p>
    <w:p w14:paraId="36BBCED5" w14:textId="2B5E07FB" w:rsidR="002638EC" w:rsidRDefault="007109A0">
      <w:pPr>
        <w:spacing w:before="188" w:line="242" w:lineRule="auto"/>
        <w:ind w:left="385" w:right="1150"/>
        <w:rPr>
          <w:ins w:id="135" w:author="Williams, Kimberly (Kim)" w:date="2022-03-15T21:35:00Z"/>
          <w:sz w:val="24"/>
        </w:rPr>
      </w:pPr>
      <w:r>
        <w:rPr>
          <w:sz w:val="24"/>
        </w:rPr>
        <w:t xml:space="preserve">On the </w:t>
      </w:r>
      <w:r>
        <w:rPr>
          <w:b/>
          <w:sz w:val="24"/>
        </w:rPr>
        <w:t xml:space="preserve">Project Correspondence </w:t>
      </w:r>
      <w:r>
        <w:rPr>
          <w:sz w:val="24"/>
        </w:rPr>
        <w:t>screen, click the envelope icon to respond to an iMedRIS</w:t>
      </w:r>
      <w:r>
        <w:rPr>
          <w:spacing w:val="-58"/>
          <w:sz w:val="24"/>
        </w:rPr>
        <w:t xml:space="preserve"> </w:t>
      </w:r>
      <w:r>
        <w:rPr>
          <w:sz w:val="24"/>
        </w:rPr>
        <w:t>correspondence.</w:t>
      </w:r>
    </w:p>
    <w:p w14:paraId="5164EFD0" w14:textId="77777777" w:rsidR="00DB3F29" w:rsidRDefault="00DB3F29">
      <w:pPr>
        <w:spacing w:before="188" w:line="242" w:lineRule="auto"/>
        <w:ind w:left="385" w:right="1150"/>
        <w:rPr>
          <w:sz w:val="24"/>
        </w:rPr>
      </w:pPr>
    </w:p>
    <w:p w14:paraId="5DFA8BDB" w14:textId="34D9B518" w:rsidR="002638EC" w:rsidRDefault="00DB3F29">
      <w:pPr>
        <w:pStyle w:val="BodyText"/>
        <w:spacing w:before="6"/>
        <w:rPr>
          <w:sz w:val="23"/>
        </w:rPr>
      </w:pPr>
      <w:ins w:id="136" w:author="Williams, Kimberly (Kim)" w:date="2022-03-15T21:35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487643136" behindDoc="0" locked="0" layoutInCell="1" allowOverlap="1" wp14:anchorId="1F052DB7" wp14:editId="440F9A42">
                  <wp:simplePos x="0" y="0"/>
                  <wp:positionH relativeFrom="column">
                    <wp:posOffset>556889</wp:posOffset>
                  </wp:positionH>
                  <wp:positionV relativeFrom="paragraph">
                    <wp:posOffset>497430</wp:posOffset>
                  </wp:positionV>
                  <wp:extent cx="214518" cy="194209"/>
                  <wp:effectExtent l="25400" t="12700" r="14605" b="34925"/>
                  <wp:wrapNone/>
                  <wp:docPr id="607" name="Straight Arrow Connector 60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>
                            <a:off x="0" y="0"/>
                            <a:ext cx="214518" cy="194209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7912CA99" id="Straight Arrow Connector 607" o:spid="_x0000_s1026" type="#_x0000_t32" style="position:absolute;margin-left:43.85pt;margin-top:39.15pt;width:16.9pt;height:15.3pt;flip:x;z-index:48764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" strokecolor="red" strokeweight="2.25pt">
                  <v:stroke endarrow="block"/>
                </v:shape>
              </w:pict>
            </mc:Fallback>
          </mc:AlternateContent>
        </w:r>
      </w:ins>
      <w:del w:id="137" w:author="Williams, Kimberly (Kim)" w:date="2022-03-15T21:34:00Z">
        <w:r w:rsidR="007109A0" w:rsidDel="00DB3F29">
          <w:rPr>
            <w:noProof/>
          </w:rPr>
          <w:drawing>
            <wp:anchor distT="0" distB="0" distL="0" distR="0" simplePos="0" relativeHeight="19" behindDoc="0" locked="0" layoutInCell="1" allowOverlap="1" wp14:anchorId="6DD08543" wp14:editId="229DA7CC">
              <wp:simplePos x="0" y="0"/>
              <wp:positionH relativeFrom="page">
                <wp:posOffset>929297</wp:posOffset>
              </wp:positionH>
              <wp:positionV relativeFrom="paragraph">
                <wp:posOffset>187123</wp:posOffset>
              </wp:positionV>
              <wp:extent cx="5984227" cy="1835848"/>
              <wp:effectExtent l="0" t="0" r="0" b="0"/>
              <wp:wrapTopAndBottom/>
              <wp:docPr id="15" name="image18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" name="image18.jpeg"/>
                      <pic:cNvPicPr/>
                    </pic:nvPicPr>
                    <pic:blipFill>
                      <a:blip r:embed="rId44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84227" cy="183584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del>
      <w:ins w:id="138" w:author="Williams, Kimberly (Kim)" w:date="2022-03-15T21:34:00Z">
        <w:r>
          <w:rPr>
            <w:noProof/>
            <w:sz w:val="22"/>
          </w:rPr>
          <w:drawing>
            <wp:inline distT="0" distB="0" distL="0" distR="0" wp14:anchorId="315BCCFE" wp14:editId="40ACA537">
              <wp:extent cx="6540500" cy="2039620"/>
              <wp:effectExtent l="0" t="0" r="0" b="5080"/>
              <wp:docPr id="606" name="Picture 606" descr="Graphical user interface, text, application, email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5" name="Picture 115" descr="Graphical user interface, text, application, email&#10;&#10;Description automatically generated"/>
                      <pic:cNvPicPr/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40500" cy="20396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FD43F86" w14:textId="77777777" w:rsidR="002638EC" w:rsidRDefault="002638EC">
      <w:pPr>
        <w:pStyle w:val="BodyText"/>
        <w:spacing w:before="9"/>
        <w:rPr>
          <w:sz w:val="21"/>
        </w:rPr>
      </w:pPr>
    </w:p>
    <w:p w14:paraId="3C95F842" w14:textId="77777777" w:rsidR="002638EC" w:rsidRDefault="007109A0">
      <w:pPr>
        <w:pStyle w:val="BodyText"/>
        <w:ind w:left="385"/>
      </w:pPr>
      <w:r>
        <w:t>Type</w:t>
      </w:r>
      <w:r>
        <w:rPr>
          <w:spacing w:val="-2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response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content/text</w:t>
      </w:r>
      <w:r>
        <w:rPr>
          <w:spacing w:val="-1"/>
        </w:rPr>
        <w:t xml:space="preserve"> </w:t>
      </w:r>
      <w:r>
        <w:t>box.</w:t>
      </w:r>
      <w:r>
        <w:rPr>
          <w:spacing w:val="3"/>
        </w:rPr>
        <w:t xml:space="preserve"> </w:t>
      </w:r>
      <w:r>
        <w:t>Once</w:t>
      </w:r>
      <w:r>
        <w:rPr>
          <w:spacing w:val="-6"/>
        </w:rPr>
        <w:t xml:space="preserve"> </w:t>
      </w:r>
      <w:r>
        <w:t>you have</w:t>
      </w:r>
      <w:r>
        <w:rPr>
          <w:spacing w:val="-1"/>
        </w:rPr>
        <w:t xml:space="preserve"> </w:t>
      </w:r>
      <w:r>
        <w:t>completed your</w:t>
      </w:r>
      <w:r>
        <w:rPr>
          <w:spacing w:val="-3"/>
        </w:rPr>
        <w:t xml:space="preserve"> </w:t>
      </w:r>
      <w:r>
        <w:t>email</w:t>
      </w:r>
      <w:r>
        <w:rPr>
          <w:spacing w:val="-1"/>
        </w:rPr>
        <w:t xml:space="preserve"> </w:t>
      </w:r>
      <w:r>
        <w:t>message,</w:t>
      </w:r>
      <w:r>
        <w:rPr>
          <w:spacing w:val="2"/>
        </w:rPr>
        <w:t xml:space="preserve"> </w:t>
      </w:r>
      <w:r>
        <w:t>click</w:t>
      </w:r>
    </w:p>
    <w:p w14:paraId="6061CA20" w14:textId="77777777" w:rsidR="002638EC" w:rsidRDefault="007109A0">
      <w:pPr>
        <w:pStyle w:val="Heading2"/>
        <w:spacing w:before="2"/>
        <w:rPr>
          <w:b w:val="0"/>
        </w:rPr>
      </w:pPr>
      <w:r>
        <w:t>Save and</w:t>
      </w:r>
      <w:r>
        <w:rPr>
          <w:spacing w:val="-2"/>
        </w:rPr>
        <w:t xml:space="preserve"> </w:t>
      </w:r>
      <w:r>
        <w:t>Send</w:t>
      </w:r>
      <w:r>
        <w:rPr>
          <w:b w:val="0"/>
        </w:rPr>
        <w:t>.</w:t>
      </w:r>
    </w:p>
    <w:p w14:paraId="229418C6" w14:textId="77777777" w:rsidR="002638EC" w:rsidRDefault="002638EC">
      <w:pPr>
        <w:sectPr w:rsidR="002638EC">
          <w:pgSz w:w="12240" w:h="15840"/>
          <w:pgMar w:top="1500" w:right="880" w:bottom="1580" w:left="1060" w:header="0" w:footer="1395" w:gutter="0"/>
          <w:cols w:space="720"/>
        </w:sectPr>
      </w:pPr>
    </w:p>
    <w:p w14:paraId="26873408" w14:textId="1A0EC28C" w:rsidR="002638EC" w:rsidRDefault="007109A0">
      <w:pPr>
        <w:pStyle w:val="BodyText"/>
        <w:rPr>
          <w:sz w:val="20"/>
        </w:rPr>
        <w:pPrChange w:id="139" w:author="Williams, Kimberly (Kim)" w:date="2022-03-15T21:39:00Z">
          <w:pPr>
            <w:pStyle w:val="BodyText"/>
            <w:ind w:left="763"/>
          </w:pPr>
        </w:pPrChange>
      </w:pPr>
      <w:del w:id="140" w:author="Williams, Kimberly (Kim)" w:date="2022-03-15T21:39:00Z">
        <w:r w:rsidDel="00DB3F29">
          <w:rPr>
            <w:noProof/>
            <w:sz w:val="20"/>
          </w:rPr>
          <w:lastRenderedPageBreak/>
          <w:drawing>
            <wp:inline distT="0" distB="0" distL="0" distR="0" wp14:anchorId="447E0E50" wp14:editId="03E924B1">
              <wp:extent cx="5999823" cy="2181986"/>
              <wp:effectExtent l="0" t="0" r="0" b="0"/>
              <wp:docPr id="17" name="image19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" name="image19.jpeg"/>
                      <pic:cNvPicPr/>
                    </pic:nvPicPr>
                    <pic:blipFill>
                      <a:blip r:embed="rId45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99823" cy="218198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14:paraId="2BE3D10D" w14:textId="77777777" w:rsidR="002638EC" w:rsidRDefault="002638EC">
      <w:pPr>
        <w:pStyle w:val="BodyText"/>
        <w:rPr>
          <w:sz w:val="20"/>
        </w:rPr>
      </w:pPr>
    </w:p>
    <w:p w14:paraId="5DD7B7C3" w14:textId="77777777" w:rsidR="002638EC" w:rsidRDefault="002638EC">
      <w:pPr>
        <w:pStyle w:val="BodyText"/>
        <w:rPr>
          <w:sz w:val="20"/>
        </w:rPr>
      </w:pPr>
    </w:p>
    <w:p w14:paraId="37B19E17" w14:textId="77777777" w:rsidR="002638EC" w:rsidRDefault="007109A0">
      <w:pPr>
        <w:pStyle w:val="Heading1"/>
        <w:spacing w:before="262"/>
      </w:pPr>
      <w:bookmarkStart w:id="141" w:name="_TOC_250001"/>
      <w:r>
        <w:t>Adding</w:t>
      </w:r>
      <w:r>
        <w:rPr>
          <w:spacing w:val="-5"/>
        </w:rPr>
        <w:t xml:space="preserve"> </w:t>
      </w:r>
      <w:r>
        <w:t>Additional</w:t>
      </w:r>
      <w:r>
        <w:rPr>
          <w:spacing w:val="-6"/>
        </w:rPr>
        <w:t xml:space="preserve"> </w:t>
      </w:r>
      <w:bookmarkEnd w:id="141"/>
      <w:r>
        <w:t>Recipients</w:t>
      </w:r>
    </w:p>
    <w:p w14:paraId="340AA190" w14:textId="77777777" w:rsidR="002638EC" w:rsidRDefault="007109A0">
      <w:pPr>
        <w:spacing w:before="125" w:line="237" w:lineRule="auto"/>
        <w:ind w:left="385" w:right="811"/>
        <w:rPr>
          <w:sz w:val="24"/>
        </w:rPr>
      </w:pPr>
      <w:r>
        <w:rPr>
          <w:sz w:val="24"/>
        </w:rPr>
        <w:t>If you need to include someone else on the list of recipients of the correspondence who are not</w:t>
      </w:r>
      <w:r>
        <w:rPr>
          <w:spacing w:val="-57"/>
          <w:sz w:val="24"/>
        </w:rPr>
        <w:t xml:space="preserve"> </w:t>
      </w:r>
      <w:r>
        <w:rPr>
          <w:sz w:val="24"/>
        </w:rPr>
        <w:t>listed in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 </w:t>
      </w:r>
      <w:r>
        <w:rPr>
          <w:b/>
          <w:sz w:val="24"/>
        </w:rPr>
        <w:t>Correspondence Contact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screen,</w:t>
      </w:r>
      <w:r>
        <w:rPr>
          <w:spacing w:val="3"/>
          <w:sz w:val="24"/>
        </w:rPr>
        <w:t xml:space="preserve"> </w:t>
      </w:r>
      <w:r>
        <w:rPr>
          <w:sz w:val="24"/>
        </w:rPr>
        <w:t>click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Additional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Recipients</w:t>
      </w:r>
      <w:r>
        <w:rPr>
          <w:sz w:val="24"/>
        </w:rPr>
        <w:t>.</w:t>
      </w:r>
    </w:p>
    <w:p w14:paraId="16E4D68D" w14:textId="77777777" w:rsidR="002638EC" w:rsidRDefault="002638EC">
      <w:pPr>
        <w:pStyle w:val="BodyText"/>
        <w:rPr>
          <w:sz w:val="20"/>
        </w:rPr>
      </w:pPr>
    </w:p>
    <w:p w14:paraId="64078C67" w14:textId="434A4316" w:rsidR="002638EC" w:rsidRDefault="007109A0">
      <w:pPr>
        <w:pStyle w:val="BodyText"/>
        <w:spacing w:before="7"/>
      </w:pPr>
      <w:r>
        <w:rPr>
          <w:noProof/>
        </w:rPr>
        <w:drawing>
          <wp:anchor distT="0" distB="0" distL="0" distR="0" simplePos="0" relativeHeight="20" behindDoc="0" locked="0" layoutInCell="1" allowOverlap="1" wp14:anchorId="6DFD17EE" wp14:editId="12FC6EBF">
            <wp:simplePos x="0" y="0"/>
            <wp:positionH relativeFrom="page">
              <wp:posOffset>1157897</wp:posOffset>
            </wp:positionH>
            <wp:positionV relativeFrom="paragraph">
              <wp:posOffset>194938</wp:posOffset>
            </wp:positionV>
            <wp:extent cx="5995022" cy="2160079"/>
            <wp:effectExtent l="0" t="0" r="0" b="0"/>
            <wp:wrapTopAndBottom/>
            <wp:docPr id="1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5022" cy="2160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A23991" w14:textId="77777777" w:rsidR="002638EC" w:rsidRDefault="002638EC">
      <w:pPr>
        <w:pStyle w:val="BodyText"/>
        <w:rPr>
          <w:sz w:val="26"/>
        </w:rPr>
      </w:pPr>
    </w:p>
    <w:p w14:paraId="3A87239A" w14:textId="7380C261" w:rsidR="002638EC" w:rsidRDefault="007109A0">
      <w:pPr>
        <w:spacing w:before="187"/>
        <w:ind w:left="385"/>
        <w:rPr>
          <w:b/>
          <w:sz w:val="24"/>
        </w:rPr>
      </w:pP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Correspondence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Additional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Contacts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screen, click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Add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New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Contact.</w:t>
      </w:r>
    </w:p>
    <w:p w14:paraId="6D6DA010" w14:textId="28195C7B" w:rsidR="002638EC" w:rsidRDefault="00B44BAA">
      <w:pPr>
        <w:pStyle w:val="BodyText"/>
        <w:rPr>
          <w:b/>
          <w:sz w:val="20"/>
        </w:rPr>
      </w:pPr>
      <w:ins w:id="142" w:author="Williams, Kimberly (Kim)" w:date="2022-03-15T21:41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487647232" behindDoc="0" locked="0" layoutInCell="1" allowOverlap="1" wp14:anchorId="64A51A80" wp14:editId="0B84186E">
                  <wp:simplePos x="0" y="0"/>
                  <wp:positionH relativeFrom="column">
                    <wp:posOffset>5242449</wp:posOffset>
                  </wp:positionH>
                  <wp:positionV relativeFrom="paragraph">
                    <wp:posOffset>57978</wp:posOffset>
                  </wp:positionV>
                  <wp:extent cx="429370" cy="198783"/>
                  <wp:effectExtent l="12700" t="12700" r="40640" b="29845"/>
                  <wp:wrapNone/>
                  <wp:docPr id="612" name="Straight Arrow Connector 6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429370" cy="198783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48ED0870" id="Straight Arrow Connector 612" o:spid="_x0000_s1026" type="#_x0000_t32" style="position:absolute;margin-left:412.8pt;margin-top:4.55pt;width:33.8pt;height:15.65pt;z-index:48764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" strokecolor="red" strokeweight="2.25pt">
                  <v:stroke endarrow="block"/>
                </v:shape>
              </w:pict>
            </mc:Fallback>
          </mc:AlternateContent>
        </w:r>
      </w:ins>
    </w:p>
    <w:p w14:paraId="21A26CD7" w14:textId="645EE8E4" w:rsidR="002638EC" w:rsidRDefault="00B44BAA">
      <w:pPr>
        <w:pStyle w:val="BodyText"/>
        <w:spacing w:before="5"/>
        <w:rPr>
          <w:b/>
        </w:rPr>
      </w:pPr>
      <w:ins w:id="143" w:author="Williams, Kimberly (Kim)" w:date="2022-03-15T21:41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487645184" behindDoc="0" locked="0" layoutInCell="1" allowOverlap="1" wp14:anchorId="4F6E2297" wp14:editId="13727E94">
                  <wp:simplePos x="0" y="0"/>
                  <wp:positionH relativeFrom="column">
                    <wp:posOffset>5433060</wp:posOffset>
                  </wp:positionH>
                  <wp:positionV relativeFrom="paragraph">
                    <wp:posOffset>149612</wp:posOffset>
                  </wp:positionV>
                  <wp:extent cx="723568" cy="214686"/>
                  <wp:effectExtent l="12700" t="12700" r="13335" b="13970"/>
                  <wp:wrapNone/>
                  <wp:docPr id="611" name="Oval 6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23568" cy="214686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oval w14:anchorId="7073B4EA" id="Oval 611" o:spid="_x0000_s1026" style="position:absolute;margin-left:427.8pt;margin-top:11.8pt;width:56.95pt;height:16.9pt;z-index:4876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" filled="f" strokecolor="red" strokeweight="2pt"/>
              </w:pict>
            </mc:Fallback>
          </mc:AlternateContent>
        </w:r>
      </w:ins>
      <w:del w:id="144" w:author="Williams, Kimberly (Kim)" w:date="2022-03-15T21:41:00Z">
        <w:r w:rsidR="007109A0" w:rsidDel="00B44BAA">
          <w:rPr>
            <w:noProof/>
          </w:rPr>
          <w:drawing>
            <wp:anchor distT="0" distB="0" distL="0" distR="0" simplePos="0" relativeHeight="21" behindDoc="0" locked="0" layoutInCell="1" allowOverlap="1" wp14:anchorId="11CDF303" wp14:editId="30760272">
              <wp:simplePos x="0" y="0"/>
              <wp:positionH relativeFrom="page">
                <wp:posOffset>1157897</wp:posOffset>
              </wp:positionH>
              <wp:positionV relativeFrom="paragraph">
                <wp:posOffset>193864</wp:posOffset>
              </wp:positionV>
              <wp:extent cx="5880727" cy="617219"/>
              <wp:effectExtent l="0" t="0" r="0" b="0"/>
              <wp:wrapTopAndBottom/>
              <wp:docPr id="21" name="image21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" name="image21.png"/>
                      <pic:cNvPicPr/>
                    </pic:nvPicPr>
                    <pic:blipFill>
                      <a:blip r:embed="rId47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80727" cy="61721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del>
      <w:ins w:id="145" w:author="Williams, Kimberly (Kim)" w:date="2022-03-15T21:41:00Z">
        <w:r>
          <w:rPr>
            <w:b/>
            <w:noProof/>
          </w:rPr>
          <w:drawing>
            <wp:inline distT="0" distB="0" distL="0" distR="0" wp14:anchorId="75BF572C" wp14:editId="6C5C10F5">
              <wp:extent cx="6540500" cy="668020"/>
              <wp:effectExtent l="0" t="0" r="0" b="5080"/>
              <wp:docPr id="610" name="Picture 6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10" name="Picture 610"/>
                      <pic:cNvPicPr/>
                    </pic:nvPicPr>
                    <pic:blipFill>
                      <a:blip r:embed="rId4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40500" cy="6680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6F3644A7" w14:textId="77777777" w:rsidR="002638EC" w:rsidRDefault="002638EC">
      <w:pPr>
        <w:pStyle w:val="BodyText"/>
        <w:rPr>
          <w:b/>
          <w:sz w:val="26"/>
        </w:rPr>
      </w:pPr>
    </w:p>
    <w:p w14:paraId="0FF49EA0" w14:textId="77777777" w:rsidR="002638EC" w:rsidDel="00540DF0" w:rsidRDefault="002638EC">
      <w:pPr>
        <w:pStyle w:val="BodyText"/>
        <w:rPr>
          <w:del w:id="146" w:author="Williams, Kimberly (Kim)" w:date="2022-03-15T21:46:00Z"/>
          <w:b/>
          <w:sz w:val="26"/>
        </w:rPr>
      </w:pPr>
    </w:p>
    <w:p w14:paraId="36761F97" w14:textId="77777777" w:rsidR="002638EC" w:rsidRDefault="002638EC">
      <w:pPr>
        <w:pStyle w:val="BodyText"/>
        <w:spacing w:before="10"/>
        <w:rPr>
          <w:b/>
          <w:sz w:val="27"/>
        </w:rPr>
      </w:pPr>
    </w:p>
    <w:p w14:paraId="6CA6B7EC" w14:textId="77777777" w:rsidR="002638EC" w:rsidDel="00872035" w:rsidRDefault="007109A0">
      <w:pPr>
        <w:pStyle w:val="BodyText"/>
        <w:ind w:left="385"/>
        <w:rPr>
          <w:del w:id="147" w:author="Williams, Kimberly (Kim)" w:date="2022-05-05T12:34:00Z"/>
        </w:rPr>
      </w:pPr>
      <w:r>
        <w:t>Type in</w:t>
      </w:r>
      <w:r>
        <w:rPr>
          <w:spacing w:val="-4"/>
        </w:rPr>
        <w:t xml:space="preserve"> </w:t>
      </w:r>
      <w:r>
        <w:t>the name and</w:t>
      </w:r>
      <w:r>
        <w:rPr>
          <w:spacing w:val="1"/>
        </w:rPr>
        <w:t xml:space="preserve"> </w:t>
      </w:r>
      <w:r>
        <w:t>email</w:t>
      </w:r>
      <w:r>
        <w:rPr>
          <w:spacing w:val="-2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recipient.</w:t>
      </w:r>
      <w:r>
        <w:rPr>
          <w:spacing w:val="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than</w:t>
      </w:r>
      <w:r>
        <w:rPr>
          <w:spacing w:val="2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recipient</w:t>
      </w:r>
      <w:r>
        <w:rPr>
          <w:spacing w:val="1"/>
        </w:rPr>
        <w:t xml:space="preserve"> </w:t>
      </w:r>
      <w:r>
        <w:t>needs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</w:p>
    <w:p w14:paraId="52EAD14B" w14:textId="643CC252" w:rsidR="002638EC" w:rsidDel="00872035" w:rsidRDefault="00872035" w:rsidP="00872035">
      <w:pPr>
        <w:pStyle w:val="BodyText"/>
        <w:ind w:left="385"/>
        <w:rPr>
          <w:del w:id="148" w:author="Williams, Kimberly (Kim)" w:date="2022-05-05T12:34:00Z"/>
        </w:rPr>
        <w:sectPr w:rsidR="002638EC" w:rsidDel="00872035">
          <w:pgSz w:w="12240" w:h="15840"/>
          <w:pgMar w:top="1460" w:right="880" w:bottom="1580" w:left="1060" w:header="0" w:footer="1395" w:gutter="0"/>
          <w:cols w:space="720"/>
        </w:sectPr>
        <w:pPrChange w:id="149" w:author="Williams, Kimberly (Kim)" w:date="2022-05-05T12:34:00Z">
          <w:pPr/>
        </w:pPrChange>
      </w:pPr>
      <w:ins w:id="150" w:author="Williams, Kimberly (Kim)" w:date="2022-05-05T12:34:00Z">
        <w:r>
          <w:t xml:space="preserve"> </w:t>
        </w:r>
      </w:ins>
    </w:p>
    <w:p w14:paraId="1C3EA2ED" w14:textId="1D77B8F2" w:rsidR="00B44BAA" w:rsidDel="00872035" w:rsidRDefault="00B44BAA">
      <w:pPr>
        <w:pStyle w:val="BodyText"/>
        <w:spacing w:before="6"/>
        <w:rPr>
          <w:del w:id="151" w:author="Williams, Kimberly (Kim)" w:date="2022-05-05T12:34:00Z"/>
          <w:sz w:val="13"/>
        </w:rPr>
      </w:pPr>
    </w:p>
    <w:p w14:paraId="6D66C055" w14:textId="12876A70" w:rsidR="002638EC" w:rsidRDefault="007109A0" w:rsidP="00872035">
      <w:pPr>
        <w:pStyle w:val="BodyText"/>
        <w:tabs>
          <w:tab w:val="left" w:pos="4152"/>
        </w:tabs>
        <w:spacing w:before="92" w:line="237" w:lineRule="auto"/>
        <w:ind w:right="822"/>
        <w:pPrChange w:id="152" w:author="Williams, Kimberly (Kim)" w:date="2022-05-05T12:34:00Z">
          <w:pPr>
            <w:pStyle w:val="BodyText"/>
            <w:tabs>
              <w:tab w:val="left" w:pos="4152"/>
            </w:tabs>
            <w:spacing w:before="92" w:line="237" w:lineRule="auto"/>
            <w:ind w:left="385" w:right="822"/>
          </w:pPr>
        </w:pPrChange>
      </w:pPr>
      <w:del w:id="153" w:author="Williams, Kimberly (Kim)" w:date="2022-03-15T21:44:00Z">
        <w:r w:rsidDel="00B44BAA">
          <w:rPr>
            <w:noProof/>
          </w:rPr>
          <w:drawing>
            <wp:anchor distT="0" distB="0" distL="0" distR="0" simplePos="0" relativeHeight="487367680" behindDoc="1" locked="0" layoutInCell="1" allowOverlap="1" wp14:anchorId="35DC0E88" wp14:editId="5CDB7EE0">
              <wp:simplePos x="0" y="0"/>
              <wp:positionH relativeFrom="page">
                <wp:posOffset>1703650</wp:posOffset>
              </wp:positionH>
              <wp:positionV relativeFrom="paragraph">
                <wp:posOffset>-96886</wp:posOffset>
              </wp:positionV>
              <wp:extent cx="1616866" cy="307975"/>
              <wp:effectExtent l="0" t="0" r="0" b="0"/>
              <wp:wrapNone/>
              <wp:docPr id="23" name="image22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" name="image22.png"/>
                      <pic:cNvPicPr/>
                    </pic:nvPicPr>
                    <pic:blipFill>
                      <a:blip r:embed="rId49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16866" cy="3079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del>
      <w:r>
        <w:t>added,</w:t>
      </w:r>
      <w:r>
        <w:rPr>
          <w:spacing w:val="2"/>
        </w:rPr>
        <w:t xml:space="preserve"> </w:t>
      </w:r>
      <w:r>
        <w:t>click</w:t>
      </w:r>
      <w:ins w:id="154" w:author="Williams, Kimberly (Kim)" w:date="2022-03-15T21:45:00Z">
        <w:r w:rsidR="00B44BAA">
          <w:t xml:space="preserve"> </w:t>
        </w:r>
        <w:r w:rsidR="00B44BAA" w:rsidRPr="00B44BAA">
          <w:rPr>
            <w:b/>
            <w:bCs/>
            <w:rPrChange w:id="155" w:author="Williams, Kimberly (Kim)" w:date="2022-03-15T21:45:00Z">
              <w:rPr/>
            </w:rPrChange>
          </w:rPr>
          <w:t>Add A New Contact</w:t>
        </w:r>
        <w:r w:rsidR="00B44BAA">
          <w:t xml:space="preserve"> </w:t>
        </w:r>
      </w:ins>
      <w:del w:id="156" w:author="Williams, Kimberly (Kim)" w:date="2022-03-15T21:45:00Z">
        <w:r w:rsidDel="00B44BAA">
          <w:tab/>
        </w:r>
      </w:del>
      <w:r>
        <w:t>for each additional recipient.</w:t>
      </w:r>
      <w:r>
        <w:rPr>
          <w:spacing w:val="1"/>
        </w:rPr>
        <w:t xml:space="preserve"> </w:t>
      </w:r>
      <w:r>
        <w:t>Once all of the additional</w:t>
      </w:r>
      <w:r>
        <w:rPr>
          <w:spacing w:val="-57"/>
        </w:rPr>
        <w:t xml:space="preserve"> </w:t>
      </w:r>
      <w:r>
        <w:t>recipients’</w:t>
      </w:r>
      <w:r>
        <w:rPr>
          <w:spacing w:val="3"/>
        </w:rPr>
        <w:t xml:space="preserve"> </w:t>
      </w:r>
      <w:r>
        <w:t>names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email</w:t>
      </w:r>
      <w:r>
        <w:rPr>
          <w:spacing w:val="1"/>
        </w:rPr>
        <w:t xml:space="preserve"> </w:t>
      </w:r>
      <w:r>
        <w:t>addresses</w:t>
      </w:r>
      <w:r>
        <w:rPr>
          <w:spacing w:val="-1"/>
        </w:rPr>
        <w:t xml:space="preserve"> </w:t>
      </w:r>
      <w:r>
        <w:t>have been</w:t>
      </w:r>
      <w:r>
        <w:rPr>
          <w:spacing w:val="1"/>
        </w:rPr>
        <w:t xml:space="preserve"> </w:t>
      </w:r>
      <w:r>
        <w:t>included,</w:t>
      </w:r>
      <w:r>
        <w:rPr>
          <w:spacing w:val="3"/>
        </w:rPr>
        <w:t xml:space="preserve"> </w:t>
      </w:r>
      <w:r>
        <w:t>click</w:t>
      </w:r>
      <w:r>
        <w:rPr>
          <w:spacing w:val="1"/>
        </w:rPr>
        <w:t xml:space="preserve"> </w:t>
      </w:r>
      <w:r>
        <w:rPr>
          <w:b/>
        </w:rPr>
        <w:t>Save</w:t>
      </w:r>
      <w:r>
        <w:rPr>
          <w:b/>
          <w:spacing w:val="-5"/>
        </w:rPr>
        <w:t xml:space="preserve"> </w:t>
      </w:r>
      <w:r>
        <w:rPr>
          <w:b/>
        </w:rPr>
        <w:t>and</w:t>
      </w:r>
      <w:r>
        <w:rPr>
          <w:b/>
          <w:spacing w:val="-3"/>
        </w:rPr>
        <w:t xml:space="preserve"> </w:t>
      </w:r>
      <w:r>
        <w:rPr>
          <w:b/>
        </w:rPr>
        <w:t>Return</w:t>
      </w:r>
      <w:r>
        <w:t>.</w:t>
      </w:r>
    </w:p>
    <w:p w14:paraId="19ED6D80" w14:textId="77777777" w:rsidR="002638EC" w:rsidRDefault="002638EC">
      <w:pPr>
        <w:pStyle w:val="BodyText"/>
        <w:rPr>
          <w:sz w:val="20"/>
        </w:rPr>
      </w:pPr>
    </w:p>
    <w:p w14:paraId="448E7B47" w14:textId="634B05AA" w:rsidR="002638EC" w:rsidDel="00540DF0" w:rsidRDefault="007109A0">
      <w:pPr>
        <w:pStyle w:val="BodyText"/>
        <w:spacing w:before="8"/>
        <w:rPr>
          <w:del w:id="157" w:author="Williams, Kimberly (Kim)" w:date="2022-03-15T21:48:00Z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14D1690A" wp14:editId="40B75DE1">
            <wp:simplePos x="0" y="0"/>
            <wp:positionH relativeFrom="page">
              <wp:posOffset>1157897</wp:posOffset>
            </wp:positionH>
            <wp:positionV relativeFrom="paragraph">
              <wp:posOffset>195850</wp:posOffset>
            </wp:positionV>
            <wp:extent cx="5897938" cy="630078"/>
            <wp:effectExtent l="0" t="0" r="0" b="0"/>
            <wp:wrapTopAndBottom/>
            <wp:docPr id="2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938" cy="630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1C19FA" w14:textId="77777777" w:rsidR="002638EC" w:rsidDel="00B44BAA" w:rsidRDefault="002638EC">
      <w:pPr>
        <w:pStyle w:val="BodyText"/>
        <w:rPr>
          <w:del w:id="158" w:author="Williams, Kimberly (Kim)" w:date="2022-03-15T21:45:00Z"/>
          <w:sz w:val="26"/>
        </w:rPr>
      </w:pPr>
    </w:p>
    <w:p w14:paraId="361D54BA" w14:textId="7B0498D2" w:rsidR="002638EC" w:rsidDel="00B44BAA" w:rsidRDefault="002638EC">
      <w:pPr>
        <w:pStyle w:val="BodyText"/>
        <w:rPr>
          <w:del w:id="159" w:author="Williams, Kimberly (Kim)" w:date="2022-03-15T21:45:00Z"/>
          <w:sz w:val="26"/>
        </w:rPr>
      </w:pPr>
    </w:p>
    <w:p w14:paraId="1E48334C" w14:textId="5F8C1BEF" w:rsidR="002638EC" w:rsidDel="00B44BAA" w:rsidRDefault="002638EC">
      <w:pPr>
        <w:pStyle w:val="BodyText"/>
        <w:rPr>
          <w:del w:id="160" w:author="Williams, Kimberly (Kim)" w:date="2022-03-15T21:45:00Z"/>
          <w:sz w:val="26"/>
        </w:rPr>
      </w:pPr>
    </w:p>
    <w:p w14:paraId="52E4A846" w14:textId="4575652D" w:rsidR="002638EC" w:rsidDel="00B44BAA" w:rsidRDefault="002638EC">
      <w:pPr>
        <w:pStyle w:val="BodyText"/>
        <w:rPr>
          <w:del w:id="161" w:author="Williams, Kimberly (Kim)" w:date="2022-03-15T21:45:00Z"/>
          <w:sz w:val="26"/>
        </w:rPr>
      </w:pPr>
    </w:p>
    <w:p w14:paraId="29187214" w14:textId="207D3390" w:rsidR="002638EC" w:rsidDel="00B44BAA" w:rsidRDefault="002638EC">
      <w:pPr>
        <w:pStyle w:val="BodyText"/>
        <w:rPr>
          <w:del w:id="162" w:author="Williams, Kimberly (Kim)" w:date="2022-03-15T21:45:00Z"/>
          <w:sz w:val="26"/>
        </w:rPr>
      </w:pPr>
    </w:p>
    <w:p w14:paraId="29DD2B47" w14:textId="77777777" w:rsidR="002638EC" w:rsidDel="00B44BAA" w:rsidRDefault="002638EC">
      <w:pPr>
        <w:pStyle w:val="BodyText"/>
        <w:rPr>
          <w:del w:id="163" w:author="Williams, Kimberly (Kim)" w:date="2022-03-15T21:45:00Z"/>
          <w:sz w:val="26"/>
        </w:rPr>
      </w:pPr>
    </w:p>
    <w:p w14:paraId="24D21D9C" w14:textId="77777777" w:rsidR="002638EC" w:rsidDel="00540DF0" w:rsidRDefault="002638EC">
      <w:pPr>
        <w:pStyle w:val="BodyText"/>
        <w:spacing w:before="8"/>
        <w:rPr>
          <w:del w:id="164" w:author="Williams, Kimberly (Kim)" w:date="2022-03-15T21:48:00Z"/>
          <w:sz w:val="27"/>
        </w:rPr>
        <w:pPrChange w:id="165" w:author="Williams, Kimberly (Kim)" w:date="2022-03-15T21:48:00Z">
          <w:pPr>
            <w:pStyle w:val="BodyText"/>
            <w:spacing w:before="2"/>
          </w:pPr>
        </w:pPrChange>
      </w:pPr>
    </w:p>
    <w:p w14:paraId="2BC6A2D8" w14:textId="330D4D4B" w:rsidR="002638EC" w:rsidDel="00540DF0" w:rsidRDefault="007109A0">
      <w:pPr>
        <w:pStyle w:val="BodyText"/>
        <w:ind w:left="385"/>
        <w:rPr>
          <w:del w:id="166" w:author="Williams, Kimberly (Kim)" w:date="2022-03-15T21:48:00Z"/>
        </w:rPr>
      </w:pPr>
      <w:del w:id="167" w:author="Williams, Kimberly (Kim)" w:date="2022-03-15T21:48:00Z">
        <w:r w:rsidDel="00540DF0">
          <w:delText>Type</w:delText>
        </w:r>
        <w:r w:rsidDel="00540DF0">
          <w:rPr>
            <w:spacing w:val="-2"/>
          </w:rPr>
          <w:delText xml:space="preserve"> </w:delText>
        </w:r>
        <w:r w:rsidDel="00540DF0">
          <w:delText>your</w:delText>
        </w:r>
        <w:r w:rsidDel="00540DF0">
          <w:rPr>
            <w:spacing w:val="-4"/>
          </w:rPr>
          <w:delText xml:space="preserve"> </w:delText>
        </w:r>
        <w:r w:rsidDel="00540DF0">
          <w:delText>message</w:delText>
        </w:r>
        <w:r w:rsidDel="00540DF0">
          <w:rPr>
            <w:spacing w:val="-1"/>
          </w:rPr>
          <w:delText xml:space="preserve"> </w:delText>
        </w:r>
        <w:r w:rsidDel="00540DF0">
          <w:delText>in</w:delText>
        </w:r>
        <w:r w:rsidDel="00540DF0">
          <w:rPr>
            <w:spacing w:val="-1"/>
          </w:rPr>
          <w:delText xml:space="preserve"> </w:delText>
        </w:r>
        <w:r w:rsidDel="00540DF0">
          <w:delText>the</w:delText>
        </w:r>
        <w:r w:rsidDel="00540DF0">
          <w:rPr>
            <w:spacing w:val="-1"/>
          </w:rPr>
          <w:delText xml:space="preserve"> </w:delText>
        </w:r>
        <w:r w:rsidDel="00540DF0">
          <w:delText>content/text</w:delText>
        </w:r>
        <w:r w:rsidDel="00540DF0">
          <w:rPr>
            <w:spacing w:val="-1"/>
          </w:rPr>
          <w:delText xml:space="preserve"> </w:delText>
        </w:r>
        <w:r w:rsidDel="00540DF0">
          <w:delText>box.</w:delText>
        </w:r>
      </w:del>
    </w:p>
    <w:p w14:paraId="7E6202A5" w14:textId="178A6782" w:rsidR="002638EC" w:rsidDel="00540DF0" w:rsidRDefault="0038279D">
      <w:pPr>
        <w:pStyle w:val="BodyText"/>
        <w:spacing w:before="9"/>
        <w:rPr>
          <w:del w:id="168" w:author="Williams, Kimberly (Kim)" w:date="2022-03-15T21:48:00Z"/>
          <w:sz w:val="12"/>
        </w:rPr>
      </w:pPr>
      <w:del w:id="169" w:author="Williams, Kimberly (Kim)" w:date="2022-03-15T21:48:00Z">
        <w:r>
          <w:rPr>
            <w:noProof/>
          </w:rPr>
          <mc:AlternateContent>
            <mc:Choice Requires="wpg">
              <w:drawing>
                <wp:anchor distT="0" distB="0" distL="0" distR="0" simplePos="0" relativeHeight="487599616" behindDoc="1" locked="0" layoutInCell="1" allowOverlap="1" wp14:anchorId="559951E2" wp14:editId="5D3363D9">
                  <wp:simplePos x="0" y="0"/>
                  <wp:positionH relativeFrom="page">
                    <wp:posOffset>1202055</wp:posOffset>
                  </wp:positionH>
                  <wp:positionV relativeFrom="paragraph">
                    <wp:posOffset>108585</wp:posOffset>
                  </wp:positionV>
                  <wp:extent cx="5943600" cy="1928495"/>
                  <wp:effectExtent l="0" t="0" r="0" b="0"/>
                  <wp:wrapTopAndBottom/>
                  <wp:docPr id="56" name="docshapegroup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943600" cy="1928495"/>
                            <a:chOff x="1893" y="171"/>
                            <a:chExt cx="9360" cy="3037"/>
                          </a:xfrm>
                        </wpg:grpSpPr>
                        <pic:pic xmlns:pic="http://schemas.openxmlformats.org/drawingml/2006/picture">
                          <pic:nvPicPr>
                            <pic:cNvPr id="57" name="docshape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03" y="181"/>
                              <a:ext cx="9336" cy="302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8" name="docshape57"/>
                          <wps:cNvSpPr>
                            <a:spLocks/>
                          </wps:cNvSpPr>
                          <wps:spPr bwMode="auto">
                            <a:xfrm>
                              <a:off x="1898" y="176"/>
                              <a:ext cx="9350" cy="3027"/>
                            </a:xfrm>
                            <a:custGeom>
                              <a:avLst/>
                              <a:gdLst>
                                <a:gd name="T0" fmla="+- 0 1898 1898"/>
                                <a:gd name="T1" fmla="*/ T0 w 9350"/>
                                <a:gd name="T2" fmla="+- 0 176 176"/>
                                <a:gd name="T3" fmla="*/ 176 h 3027"/>
                                <a:gd name="T4" fmla="+- 0 11248 1898"/>
                                <a:gd name="T5" fmla="*/ T4 w 9350"/>
                                <a:gd name="T6" fmla="+- 0 176 176"/>
                                <a:gd name="T7" fmla="*/ 176 h 3027"/>
                                <a:gd name="T8" fmla="+- 0 11248 1898"/>
                                <a:gd name="T9" fmla="*/ T8 w 9350"/>
                                <a:gd name="T10" fmla="+- 0 3203 176"/>
                                <a:gd name="T11" fmla="*/ 3203 h 3027"/>
                                <a:gd name="T12" fmla="+- 0 1898 1898"/>
                                <a:gd name="T13" fmla="*/ T12 w 9350"/>
                                <a:gd name="T14" fmla="+- 0 3203 176"/>
                                <a:gd name="T15" fmla="*/ 3203 h 3027"/>
                                <a:gd name="T16" fmla="+- 0 1898 1898"/>
                                <a:gd name="T17" fmla="*/ T16 w 9350"/>
                                <a:gd name="T18" fmla="+- 0 176 176"/>
                                <a:gd name="T19" fmla="*/ 176 h 30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50" h="3027">
                                  <a:moveTo>
                                    <a:pt x="0" y="0"/>
                                  </a:moveTo>
                                  <a:lnTo>
                                    <a:pt x="9350" y="0"/>
                                  </a:lnTo>
                                  <a:lnTo>
                                    <a:pt x="9350" y="3027"/>
                                  </a:lnTo>
                                  <a:moveTo>
                                    <a:pt x="0" y="302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5102DDD6" id="docshapegroup55" o:spid="_x0000_s1026" style="position:absolute;margin-left:94.65pt;margin-top:8.55pt;width:468pt;height:151.85pt;z-index:-15716864;mso-wrap-distance-left:0;mso-wrap-distance-right:0;mso-position-horizontal-relative:page" coordorigin="1893,171" coordsize="9360,30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">
                  <v:shape id="docshape56" o:spid="_x0000_s1027" type="#_x0000_t75" style="position:absolute;left:1903;top:181;width:9336;height:3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">
                    <v:imagedata r:id="rId52" o:title=""/>
                  </v:shape>
                  <v:shape id="docshape57" o:spid="_x0000_s1028" style="position:absolute;left:1898;top:176;width:9350;height:3027;visibility:visible;mso-wrap-style:square;v-text-anchor:top" coordsize="9350,3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" path="m,l9350,r,3027m,3027l,e" filled="f" strokecolor="blue" strokeweight=".5pt">
                    <v:path arrowok="t" o:connecttype="custom" o:connectlocs="0,176;9350,176;9350,3203;0,3203;0,176" o:connectangles="0,0,0,0,0"/>
                  </v:shape>
                  <w10:wrap type="topAndBottom" anchorx="page"/>
                </v:group>
              </w:pict>
            </mc:Fallback>
          </mc:AlternateContent>
        </w:r>
      </w:del>
    </w:p>
    <w:p w14:paraId="110C6D67" w14:textId="77777777" w:rsidR="002638EC" w:rsidRDefault="002638EC">
      <w:pPr>
        <w:pStyle w:val="BodyText"/>
        <w:ind w:left="385"/>
        <w:rPr>
          <w:sz w:val="26"/>
        </w:rPr>
        <w:pPrChange w:id="170" w:author="Williams, Kimberly (Kim)" w:date="2022-03-15T21:48:00Z">
          <w:pPr>
            <w:pStyle w:val="BodyText"/>
          </w:pPr>
        </w:pPrChange>
      </w:pPr>
    </w:p>
    <w:p w14:paraId="24CDCCD4" w14:textId="77777777" w:rsidR="002638EC" w:rsidRDefault="007109A0">
      <w:pPr>
        <w:spacing w:before="206"/>
        <w:ind w:left="385"/>
        <w:rPr>
          <w:sz w:val="24"/>
        </w:rPr>
      </w:pPr>
      <w:r>
        <w:rPr>
          <w:sz w:val="24"/>
        </w:rPr>
        <w:t>Once</w:t>
      </w:r>
      <w:r>
        <w:rPr>
          <w:spacing w:val="-2"/>
          <w:sz w:val="24"/>
        </w:rPr>
        <w:t xml:space="preserve"> </w:t>
      </w: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completed</w:t>
      </w:r>
      <w:r>
        <w:rPr>
          <w:spacing w:val="-1"/>
          <w:sz w:val="24"/>
        </w:rPr>
        <w:t xml:space="preserve"> </w:t>
      </w:r>
      <w:r>
        <w:rPr>
          <w:sz w:val="24"/>
        </w:rPr>
        <w:t>your</w:t>
      </w:r>
      <w:r>
        <w:rPr>
          <w:spacing w:val="-4"/>
          <w:sz w:val="24"/>
        </w:rPr>
        <w:t xml:space="preserve"> </w:t>
      </w:r>
      <w:r>
        <w:rPr>
          <w:sz w:val="24"/>
        </w:rPr>
        <w:t>email</w:t>
      </w:r>
      <w:r>
        <w:rPr>
          <w:spacing w:val="-1"/>
          <w:sz w:val="24"/>
        </w:rPr>
        <w:t xml:space="preserve"> </w:t>
      </w:r>
      <w:r>
        <w:rPr>
          <w:sz w:val="24"/>
        </w:rPr>
        <w:t>message,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click </w:t>
      </w:r>
      <w:r>
        <w:rPr>
          <w:b/>
          <w:sz w:val="24"/>
        </w:rPr>
        <w:t>Save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Send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Correspondence</w:t>
      </w:r>
      <w:r>
        <w:rPr>
          <w:sz w:val="24"/>
        </w:rPr>
        <w:t>.</w:t>
      </w:r>
    </w:p>
    <w:p w14:paraId="0637B4A4" w14:textId="77777777" w:rsidR="002638EC" w:rsidRDefault="002638EC">
      <w:pPr>
        <w:pStyle w:val="BodyText"/>
        <w:rPr>
          <w:sz w:val="20"/>
        </w:rPr>
      </w:pPr>
    </w:p>
    <w:p w14:paraId="22199FF7" w14:textId="77777777" w:rsidR="002638EC" w:rsidRDefault="007109A0">
      <w:pPr>
        <w:pStyle w:val="BodyText"/>
        <w:spacing w:before="10"/>
      </w:pPr>
      <w:r>
        <w:rPr>
          <w:noProof/>
        </w:rPr>
        <w:lastRenderedPageBreak/>
        <w:drawing>
          <wp:anchor distT="0" distB="0" distL="0" distR="0" simplePos="0" relativeHeight="24" behindDoc="0" locked="0" layoutInCell="1" allowOverlap="1" wp14:anchorId="439FF3C3" wp14:editId="6A57490B">
            <wp:simplePos x="0" y="0"/>
            <wp:positionH relativeFrom="page">
              <wp:posOffset>1157897</wp:posOffset>
            </wp:positionH>
            <wp:positionV relativeFrom="paragraph">
              <wp:posOffset>197055</wp:posOffset>
            </wp:positionV>
            <wp:extent cx="5873275" cy="1688782"/>
            <wp:effectExtent l="0" t="0" r="0" b="0"/>
            <wp:wrapTopAndBottom/>
            <wp:docPr id="2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5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3275" cy="1688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1A9CE6" w14:textId="55E9C43D" w:rsidR="002638EC" w:rsidDel="00050278" w:rsidRDefault="002638EC">
      <w:pPr>
        <w:rPr>
          <w:del w:id="171" w:author="Williams, Kimberly (Kim)" w:date="2022-03-15T23:30:00Z"/>
        </w:rPr>
        <w:sectPr w:rsidR="002638EC" w:rsidDel="00050278">
          <w:pgSz w:w="12240" w:h="15840"/>
          <w:pgMar w:top="1460" w:right="880" w:bottom="1580" w:left="1060" w:header="0" w:footer="1395" w:gutter="0"/>
          <w:cols w:space="720"/>
        </w:sectPr>
      </w:pPr>
    </w:p>
    <w:p w14:paraId="3401F90D" w14:textId="77777777" w:rsidR="002638EC" w:rsidRDefault="007109A0">
      <w:pPr>
        <w:spacing w:before="87"/>
        <w:ind w:left="385"/>
        <w:rPr>
          <w:rFonts w:ascii="Arial"/>
          <w:b/>
          <w:sz w:val="28"/>
        </w:rPr>
      </w:pPr>
      <w:r>
        <w:rPr>
          <w:rFonts w:ascii="Arial"/>
          <w:b/>
          <w:color w:val="345A8A"/>
          <w:w w:val="85"/>
          <w:sz w:val="32"/>
        </w:rPr>
        <w:t>Correspondence</w:t>
      </w:r>
      <w:r>
        <w:rPr>
          <w:rFonts w:ascii="Arial"/>
          <w:b/>
          <w:color w:val="345A8A"/>
          <w:spacing w:val="5"/>
          <w:w w:val="85"/>
          <w:sz w:val="32"/>
        </w:rPr>
        <w:t xml:space="preserve"> </w:t>
      </w:r>
      <w:r>
        <w:rPr>
          <w:rFonts w:ascii="Arial"/>
          <w:b/>
          <w:color w:val="345A8A"/>
          <w:w w:val="85"/>
          <w:sz w:val="32"/>
        </w:rPr>
        <w:t>under</w:t>
      </w:r>
      <w:r>
        <w:rPr>
          <w:rFonts w:ascii="Arial"/>
          <w:b/>
          <w:color w:val="345A8A"/>
          <w:spacing w:val="11"/>
          <w:w w:val="85"/>
          <w:sz w:val="32"/>
        </w:rPr>
        <w:t xml:space="preserve"> </w:t>
      </w:r>
      <w:r>
        <w:rPr>
          <w:rFonts w:ascii="Arial"/>
          <w:b/>
          <w:color w:val="345A8A"/>
          <w:w w:val="85"/>
          <w:sz w:val="32"/>
        </w:rPr>
        <w:t>IRB</w:t>
      </w:r>
      <w:r>
        <w:rPr>
          <w:rFonts w:ascii="Arial"/>
          <w:b/>
          <w:color w:val="345A8A"/>
          <w:spacing w:val="7"/>
          <w:w w:val="85"/>
          <w:sz w:val="32"/>
        </w:rPr>
        <w:t xml:space="preserve"> </w:t>
      </w:r>
      <w:r>
        <w:rPr>
          <w:rFonts w:ascii="Arial"/>
          <w:b/>
          <w:color w:val="345A8A"/>
          <w:w w:val="85"/>
          <w:sz w:val="32"/>
        </w:rPr>
        <w:t>Assistant</w:t>
      </w:r>
      <w:r>
        <w:rPr>
          <w:rFonts w:ascii="Arial"/>
          <w:b/>
          <w:color w:val="345A8A"/>
          <w:spacing w:val="1"/>
          <w:w w:val="85"/>
          <w:sz w:val="32"/>
        </w:rPr>
        <w:t xml:space="preserve"> </w:t>
      </w:r>
      <w:r>
        <w:rPr>
          <w:rFonts w:ascii="Arial"/>
          <w:b/>
          <w:color w:val="345A8A"/>
          <w:w w:val="85"/>
          <w:sz w:val="28"/>
        </w:rPr>
        <w:t>(for</w:t>
      </w:r>
      <w:r>
        <w:rPr>
          <w:rFonts w:ascii="Arial"/>
          <w:b/>
          <w:color w:val="345A8A"/>
          <w:spacing w:val="10"/>
          <w:w w:val="85"/>
          <w:sz w:val="28"/>
        </w:rPr>
        <w:t xml:space="preserve"> </w:t>
      </w:r>
      <w:r>
        <w:rPr>
          <w:rFonts w:ascii="Arial"/>
          <w:b/>
          <w:color w:val="345A8A"/>
          <w:w w:val="85"/>
          <w:sz w:val="28"/>
        </w:rPr>
        <w:t>Board</w:t>
      </w:r>
      <w:r>
        <w:rPr>
          <w:rFonts w:ascii="Arial"/>
          <w:b/>
          <w:color w:val="345A8A"/>
          <w:spacing w:val="8"/>
          <w:w w:val="85"/>
          <w:sz w:val="28"/>
        </w:rPr>
        <w:t xml:space="preserve"> </w:t>
      </w:r>
      <w:r>
        <w:rPr>
          <w:rFonts w:ascii="Arial"/>
          <w:b/>
          <w:color w:val="345A8A"/>
          <w:w w:val="85"/>
          <w:sz w:val="28"/>
        </w:rPr>
        <w:t>members)</w:t>
      </w:r>
    </w:p>
    <w:p w14:paraId="4ABC24DD" w14:textId="77777777" w:rsidR="002638EC" w:rsidRDefault="002638EC">
      <w:pPr>
        <w:pStyle w:val="BodyText"/>
        <w:spacing w:before="7"/>
        <w:rPr>
          <w:rFonts w:ascii="Arial"/>
          <w:b/>
          <w:sz w:val="46"/>
        </w:rPr>
      </w:pPr>
    </w:p>
    <w:p w14:paraId="2EDF1484" w14:textId="77777777" w:rsidR="002638EC" w:rsidRDefault="007109A0">
      <w:pPr>
        <w:pStyle w:val="BodyText"/>
        <w:spacing w:line="237" w:lineRule="auto"/>
        <w:ind w:left="385" w:right="556"/>
      </w:pPr>
      <w:r>
        <w:rPr>
          <w:b/>
          <w:u w:val="single"/>
        </w:rPr>
        <w:t>Note</w:t>
      </w:r>
      <w:r>
        <w:t>:</w:t>
      </w:r>
      <w:r>
        <w:rPr>
          <w:spacing w:val="1"/>
        </w:rPr>
        <w:t xml:space="preserve"> </w:t>
      </w:r>
      <w:r>
        <w:t>If you are a Board member, IRB staff, or a Research Administrative Specialist for one of</w:t>
      </w:r>
      <w:r>
        <w:rPr>
          <w:spacing w:val="-58"/>
        </w:rPr>
        <w:t xml:space="preserve"> </w:t>
      </w:r>
      <w:r>
        <w:t>the IRB</w:t>
      </w:r>
      <w:r>
        <w:rPr>
          <w:spacing w:val="-1"/>
        </w:rPr>
        <w:t xml:space="preserve"> </w:t>
      </w:r>
      <w:r>
        <w:t>affiliated</w:t>
      </w:r>
      <w:r>
        <w:rPr>
          <w:spacing w:val="-4"/>
        </w:rPr>
        <w:t xml:space="preserve"> </w:t>
      </w:r>
      <w:r>
        <w:t>institutions,</w:t>
      </w:r>
      <w:r>
        <w:rPr>
          <w:spacing w:val="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have</w:t>
      </w:r>
      <w:r>
        <w:rPr>
          <w:spacing w:val="1"/>
        </w:rPr>
        <w:t xml:space="preserve"> </w:t>
      </w:r>
      <w:r>
        <w:t>access</w:t>
      </w:r>
      <w:r>
        <w:rPr>
          <w:spacing w:val="4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IRB</w:t>
      </w:r>
      <w:r>
        <w:rPr>
          <w:spacing w:val="-1"/>
        </w:rPr>
        <w:t xml:space="preserve"> </w:t>
      </w:r>
      <w:r>
        <w:t>Assistant</w:t>
      </w:r>
      <w:r>
        <w:rPr>
          <w:spacing w:val="1"/>
        </w:rPr>
        <w:t xml:space="preserve"> </w:t>
      </w:r>
      <w:r>
        <w:t>tab.</w:t>
      </w:r>
    </w:p>
    <w:p w14:paraId="3F22EAD0" w14:textId="77777777" w:rsidR="002638EC" w:rsidRDefault="002638EC">
      <w:pPr>
        <w:pStyle w:val="BodyText"/>
        <w:spacing w:before="8"/>
        <w:rPr>
          <w:sz w:val="31"/>
        </w:rPr>
      </w:pPr>
    </w:p>
    <w:p w14:paraId="399705C1" w14:textId="77777777" w:rsidR="002638EC" w:rsidRDefault="007109A0">
      <w:pPr>
        <w:pStyle w:val="Heading1"/>
      </w:pPr>
      <w:bookmarkStart w:id="172" w:name="_TOC_250000"/>
      <w:r>
        <w:t>Issuing</w:t>
      </w:r>
      <w:r>
        <w:rPr>
          <w:spacing w:val="-5"/>
        </w:rPr>
        <w:t xml:space="preserve"> </w:t>
      </w:r>
      <w:bookmarkEnd w:id="172"/>
      <w:r>
        <w:t>Correspondence</w:t>
      </w:r>
    </w:p>
    <w:p w14:paraId="71C48EEF" w14:textId="621FCF09" w:rsidR="002638EC" w:rsidRDefault="007109A0">
      <w:pPr>
        <w:pStyle w:val="BodyText"/>
        <w:spacing w:before="118"/>
        <w:ind w:left="385" w:right="556"/>
      </w:pPr>
      <w:r>
        <w:t xml:space="preserve">To issue correspondence in iMedRIS, on the top left side of your screen, under </w:t>
      </w:r>
      <w:r w:rsidRPr="00DE7355">
        <w:rPr>
          <w:b/>
          <w:bCs/>
          <w:rPrChange w:id="173" w:author="Williams, Kimberly (Kim)" w:date="2022-05-05T12:35:00Z">
            <w:rPr/>
          </w:rPrChange>
        </w:rPr>
        <w:t>the My</w:t>
      </w:r>
      <w:r w:rsidRPr="00DE7355">
        <w:rPr>
          <w:b/>
          <w:bCs/>
          <w:spacing w:val="1"/>
          <w:rPrChange w:id="174" w:author="Williams, Kimberly (Kim)" w:date="2022-05-05T12:35:00Z">
            <w:rPr>
              <w:spacing w:val="1"/>
            </w:rPr>
          </w:rPrChange>
        </w:rPr>
        <w:t xml:space="preserve"> </w:t>
      </w:r>
      <w:r w:rsidRPr="00DE7355">
        <w:rPr>
          <w:b/>
          <w:bCs/>
          <w:rPrChange w:id="175" w:author="Williams, Kimberly (Kim)" w:date="2022-05-05T12:35:00Z">
            <w:rPr/>
          </w:rPrChange>
        </w:rPr>
        <w:t>Workspaces</w:t>
      </w:r>
      <w:r>
        <w:t xml:space="preserve"> tab, hover over/highlight </w:t>
      </w:r>
      <w:ins w:id="176" w:author="Williams, Kimberly (Kim)" w:date="2022-05-05T12:35:00Z">
        <w:r w:rsidR="00DE7355" w:rsidRPr="00DE7355">
          <w:rPr>
            <w:b/>
            <w:bCs/>
            <w:rPrChange w:id="177" w:author="Williams, Kimberly (Kim)" w:date="2022-05-05T12:35:00Z">
              <w:rPr/>
            </w:rPrChange>
          </w:rPr>
          <w:t xml:space="preserve">UTHSC </w:t>
        </w:r>
      </w:ins>
      <w:r w:rsidRPr="00DE7355">
        <w:rPr>
          <w:b/>
          <w:bCs/>
          <w:rPrChange w:id="178" w:author="Williams, Kimberly (Kim)" w:date="2022-05-05T12:35:00Z">
            <w:rPr/>
          </w:rPrChange>
        </w:rPr>
        <w:t>IRB Assistant</w:t>
      </w:r>
      <w:r>
        <w:t xml:space="preserve">, then </w:t>
      </w:r>
      <w:ins w:id="179" w:author="Williams, Kimberly (Kim)" w:date="2022-03-15T21:52:00Z">
        <w:r w:rsidR="00540DF0">
          <w:t>s</w:t>
        </w:r>
      </w:ins>
      <w:ins w:id="180" w:author="Williams, Kimberly (Kim)" w:date="2022-05-05T12:35:00Z">
        <w:r w:rsidR="00DE7355">
          <w:t>c</w:t>
        </w:r>
      </w:ins>
      <w:ins w:id="181" w:author="Williams, Kimberly (Kim)" w:date="2022-03-15T21:52:00Z">
        <w:r w:rsidR="00540DF0">
          <w:t xml:space="preserve">roll down to </w:t>
        </w:r>
      </w:ins>
      <w:r>
        <w:t xml:space="preserve">hover over/highlight </w:t>
      </w:r>
      <w:r w:rsidRPr="00DE7355">
        <w:rPr>
          <w:b/>
          <w:bCs/>
          <w:rPrChange w:id="182" w:author="Williams, Kimberly (Kim)" w:date="2022-05-05T12:35:00Z">
            <w:rPr/>
          </w:rPrChange>
        </w:rPr>
        <w:t>Correspondence</w:t>
      </w:r>
      <w:r w:rsidRPr="00DE7355">
        <w:rPr>
          <w:b/>
          <w:bCs/>
          <w:spacing w:val="1"/>
          <w:rPrChange w:id="183" w:author="Williams, Kimberly (Kim)" w:date="2022-05-05T12:35:00Z">
            <w:rPr>
              <w:spacing w:val="1"/>
            </w:rPr>
          </w:rPrChange>
        </w:rPr>
        <w:t xml:space="preserve"> </w:t>
      </w:r>
      <w:r w:rsidRPr="00DE7355">
        <w:rPr>
          <w:b/>
          <w:bCs/>
          <w:rPrChange w:id="184" w:author="Williams, Kimberly (Kim)" w:date="2022-05-05T12:35:00Z">
            <w:rPr/>
          </w:rPrChange>
        </w:rPr>
        <w:t>&amp;</w:t>
      </w:r>
      <w:r w:rsidRPr="00DE7355">
        <w:rPr>
          <w:b/>
          <w:bCs/>
          <w:spacing w:val="-1"/>
          <w:rPrChange w:id="185" w:author="Williams, Kimberly (Kim)" w:date="2022-05-05T12:35:00Z">
            <w:rPr>
              <w:spacing w:val="-1"/>
            </w:rPr>
          </w:rPrChange>
        </w:rPr>
        <w:t xml:space="preserve"> </w:t>
      </w:r>
      <w:r w:rsidRPr="00DE7355">
        <w:rPr>
          <w:b/>
          <w:bCs/>
          <w:rPrChange w:id="186" w:author="Williams, Kimberly (Kim)" w:date="2022-05-05T12:35:00Z">
            <w:rPr/>
          </w:rPrChange>
        </w:rPr>
        <w:t>Notifications,</w:t>
      </w:r>
      <w:r>
        <w:rPr>
          <w:spacing w:val="-3"/>
        </w:rPr>
        <w:t xml:space="preserve"> </w:t>
      </w:r>
      <w:r>
        <w:t>then Click</w:t>
      </w:r>
      <w:r>
        <w:rPr>
          <w:spacing w:val="-1"/>
        </w:rPr>
        <w:t xml:space="preserve"> </w:t>
      </w:r>
      <w:r>
        <w:t>on</w:t>
      </w:r>
      <w:r>
        <w:rPr>
          <w:spacing w:val="-5"/>
        </w:rPr>
        <w:t xml:space="preserve"> </w:t>
      </w:r>
      <w:r w:rsidRPr="00DE7355">
        <w:rPr>
          <w:b/>
          <w:bCs/>
          <w:rPrChange w:id="187" w:author="Williams, Kimberly (Kim)" w:date="2022-05-05T12:35:00Z">
            <w:rPr/>
          </w:rPrChange>
        </w:rPr>
        <w:t>Correspondence.</w:t>
      </w:r>
      <w:r>
        <w:rPr>
          <w:spacing w:val="3"/>
        </w:rPr>
        <w:t xml:space="preserve"> </w:t>
      </w:r>
      <w:r>
        <w:t>Note</w:t>
      </w:r>
      <w:r>
        <w:rPr>
          <w:spacing w:val="-2"/>
        </w:rPr>
        <w:t xml:space="preserve"> </w:t>
      </w:r>
      <w:r>
        <w:t>that if</w:t>
      </w:r>
      <w:r>
        <w:rPr>
          <w:spacing w:val="-4"/>
        </w:rPr>
        <w:t xml:space="preserve"> </w:t>
      </w:r>
      <w:r>
        <w:t>you are</w:t>
      </w:r>
      <w:r>
        <w:rPr>
          <w:spacing w:val="-2"/>
        </w:rPr>
        <w:t xml:space="preserve"> </w:t>
      </w:r>
      <w:r>
        <w:t>already</w:t>
      </w:r>
      <w:r>
        <w:rPr>
          <w:spacing w:val="-1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IRB</w:t>
      </w:r>
      <w:r>
        <w:rPr>
          <w:spacing w:val="-3"/>
        </w:rPr>
        <w:t xml:space="preserve"> </w:t>
      </w:r>
      <w:r>
        <w:t>Assistant</w:t>
      </w:r>
      <w:ins w:id="188" w:author="Williams, Kimberly (Kim)" w:date="2022-05-05T12:35:00Z">
        <w:r w:rsidR="00DE7355">
          <w:t xml:space="preserve"> </w:t>
        </w:r>
      </w:ins>
      <w:r>
        <w:rPr>
          <w:spacing w:val="-57"/>
        </w:rPr>
        <w:t xml:space="preserve"> </w:t>
      </w:r>
      <w:r>
        <w:t>tab,</w:t>
      </w:r>
      <w:r>
        <w:rPr>
          <w:spacing w:val="2"/>
        </w:rPr>
        <w:t xml:space="preserve"> </w:t>
      </w:r>
      <w:r>
        <w:t>you</w:t>
      </w:r>
      <w:r>
        <w:rPr>
          <w:spacing w:val="1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also</w:t>
      </w:r>
      <w:r>
        <w:rPr>
          <w:spacing w:val="1"/>
        </w:rPr>
        <w:t xml:space="preserve"> </w:t>
      </w:r>
      <w:r>
        <w:t>click</w:t>
      </w:r>
      <w:r>
        <w:rPr>
          <w:spacing w:val="1"/>
        </w:rPr>
        <w:t xml:space="preserve"> </w:t>
      </w:r>
      <w:r>
        <w:t>Correspondence under</w:t>
      </w:r>
      <w:r>
        <w:rPr>
          <w:spacing w:val="3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UTHSC</w:t>
      </w:r>
      <w:r>
        <w:rPr>
          <w:spacing w:val="-1"/>
        </w:rPr>
        <w:t xml:space="preserve"> </w:t>
      </w:r>
      <w:r>
        <w:t>IRB</w:t>
      </w:r>
      <w:r>
        <w:rPr>
          <w:spacing w:val="-1"/>
        </w:rPr>
        <w:t xml:space="preserve"> </w:t>
      </w:r>
      <w:r>
        <w:t>panel</w:t>
      </w:r>
      <w:r>
        <w:rPr>
          <w:spacing w:val="2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 top</w:t>
      </w:r>
      <w:r>
        <w:rPr>
          <w:spacing w:val="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page.</w:t>
      </w:r>
    </w:p>
    <w:p w14:paraId="1CAC4E27" w14:textId="77777777" w:rsidR="002638EC" w:rsidRDefault="002638EC">
      <w:pPr>
        <w:pStyle w:val="BodyText"/>
        <w:rPr>
          <w:sz w:val="20"/>
        </w:rPr>
      </w:pPr>
    </w:p>
    <w:p w14:paraId="193EF43B" w14:textId="6A2C4FD9" w:rsidR="002638EC" w:rsidRDefault="003753DA">
      <w:pPr>
        <w:pStyle w:val="BodyText"/>
        <w:spacing w:before="8"/>
      </w:pPr>
      <w:ins w:id="189" w:author="Williams, Kimberly (Kim)" w:date="2022-03-15T23:15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487650304" behindDoc="0" locked="0" layoutInCell="1" allowOverlap="1" wp14:anchorId="4D371701" wp14:editId="6754A921">
                  <wp:simplePos x="0" y="0"/>
                  <wp:positionH relativeFrom="column">
                    <wp:posOffset>82053</wp:posOffset>
                  </wp:positionH>
                  <wp:positionV relativeFrom="paragraph">
                    <wp:posOffset>673625</wp:posOffset>
                  </wp:positionV>
                  <wp:extent cx="370012" cy="224293"/>
                  <wp:effectExtent l="12700" t="25400" r="24130" b="17145"/>
                  <wp:wrapNone/>
                  <wp:docPr id="619" name="Straight Arrow Connector 61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370012" cy="224293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0464669A" id="Straight Arrow Connector 619" o:spid="_x0000_s1026" type="#_x0000_t32" style="position:absolute;margin-left:6.45pt;margin-top:53.05pt;width:29.15pt;height:17.65pt;flip:y;z-index:48765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" strokecolor="red" strokeweight="2.25pt">
                  <v:stroke endarrow="block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487652352" behindDoc="0" locked="0" layoutInCell="1" allowOverlap="1" wp14:anchorId="46C1F933" wp14:editId="2622E1FE">
                  <wp:simplePos x="0" y="0"/>
                  <wp:positionH relativeFrom="column">
                    <wp:posOffset>1463730</wp:posOffset>
                  </wp:positionH>
                  <wp:positionV relativeFrom="paragraph">
                    <wp:posOffset>1002224</wp:posOffset>
                  </wp:positionV>
                  <wp:extent cx="370012" cy="224293"/>
                  <wp:effectExtent l="12700" t="25400" r="24130" b="17145"/>
                  <wp:wrapNone/>
                  <wp:docPr id="620" name="Straight Arrow Connector 62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370012" cy="224293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1D7D75BA" id="Straight Arrow Connector 620" o:spid="_x0000_s1026" type="#_x0000_t32" style="position:absolute;margin-left:115.25pt;margin-top:78.9pt;width:29.15pt;height:17.65pt;flip:y;z-index:48765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" strokecolor="red" strokeweight="2.25pt">
                  <v:stroke endarrow="block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487654400" behindDoc="0" locked="0" layoutInCell="1" allowOverlap="1" wp14:anchorId="7F96C694" wp14:editId="3270DA49">
                  <wp:simplePos x="0" y="0"/>
                  <wp:positionH relativeFrom="column">
                    <wp:posOffset>3014290</wp:posOffset>
                  </wp:positionH>
                  <wp:positionV relativeFrom="paragraph">
                    <wp:posOffset>962522</wp:posOffset>
                  </wp:positionV>
                  <wp:extent cx="370012" cy="224293"/>
                  <wp:effectExtent l="12700" t="25400" r="24130" b="17145"/>
                  <wp:wrapNone/>
                  <wp:docPr id="621" name="Straight Arrow Connector 62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370012" cy="224293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4248DE85" id="Straight Arrow Connector 621" o:spid="_x0000_s1026" type="#_x0000_t32" style="position:absolute;margin-left:237.35pt;margin-top:75.8pt;width:29.15pt;height:17.65pt;flip:y;z-index:48765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" strokecolor="red" strokeweight="2.25pt">
                  <v:stroke endarrow="block"/>
                </v:shape>
              </w:pict>
            </mc:Fallback>
          </mc:AlternateContent>
        </w:r>
      </w:ins>
      <w:ins w:id="190" w:author="Williams, Kimberly (Kim)" w:date="2022-03-15T23:12:00Z">
        <w:r>
          <w:rPr>
            <w:noProof/>
          </w:rPr>
          <w:drawing>
            <wp:inline distT="0" distB="0" distL="0" distR="0" wp14:anchorId="2D744BAA" wp14:editId="38E2326B">
              <wp:extent cx="6599582" cy="1526651"/>
              <wp:effectExtent l="0" t="0" r="0" b="0"/>
              <wp:docPr id="616" name="Picture 616" descr="Graphical user interfac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16" name="Picture 616" descr="Graphical user interface&#10;&#10;Description automatically generated"/>
                      <pic:cNvPicPr/>
                    </pic:nvPicPr>
                    <pic:blipFill rotWithShape="1">
                      <a:blip r:embed="rId5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" t="18283" r="-922" b="44366"/>
                      <a:stretch/>
                    </pic:blipFill>
                    <pic:spPr bwMode="auto">
                      <a:xfrm>
                        <a:off x="0" y="0"/>
                        <a:ext cx="6600781" cy="1526928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  <w:del w:id="191" w:author="Williams, Kimberly (Kim)" w:date="2022-03-15T23:12:00Z">
        <w:r w:rsidR="0038279D">
          <w:rPr>
            <w:noProof/>
          </w:rPr>
          <mc:AlternateContent>
            <mc:Choice Requires="wpg">
              <w:drawing>
                <wp:anchor distT="0" distB="0" distL="0" distR="0" simplePos="0" relativeHeight="487601152" behindDoc="1" locked="0" layoutInCell="1" allowOverlap="1" wp14:anchorId="319A1698" wp14:editId="57260F78">
                  <wp:simplePos x="0" y="0"/>
                  <wp:positionH relativeFrom="page">
                    <wp:posOffset>1157605</wp:posOffset>
                  </wp:positionH>
                  <wp:positionV relativeFrom="paragraph">
                    <wp:posOffset>195580</wp:posOffset>
                  </wp:positionV>
                  <wp:extent cx="5943600" cy="3041650"/>
                  <wp:effectExtent l="0" t="0" r="0" b="0"/>
                  <wp:wrapTopAndBottom/>
                  <wp:docPr id="40" name="docshapegroup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943600" cy="3041650"/>
                            <a:chOff x="1823" y="308"/>
                            <a:chExt cx="9360" cy="4790"/>
                          </a:xfrm>
                        </wpg:grpSpPr>
                        <pic:pic xmlns:pic="http://schemas.openxmlformats.org/drawingml/2006/picture">
                          <pic:nvPicPr>
                            <pic:cNvPr id="42" name="docshape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823" y="308"/>
                              <a:ext cx="9360" cy="479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docshape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24" y="647"/>
                              <a:ext cx="816" cy="12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6" name="docshape61"/>
                          <wps:cNvSpPr>
                            <a:spLocks/>
                          </wps:cNvSpPr>
                          <wps:spPr bwMode="auto">
                            <a:xfrm>
                              <a:off x="3878" y="689"/>
                              <a:ext cx="492" cy="885"/>
                            </a:xfrm>
                            <a:custGeom>
                              <a:avLst/>
                              <a:gdLst>
                                <a:gd name="T0" fmla="+- 0 3884 3878"/>
                                <a:gd name="T1" fmla="*/ T0 w 492"/>
                                <a:gd name="T2" fmla="+- 0 1372 689"/>
                                <a:gd name="T3" fmla="*/ 1372 h 885"/>
                                <a:gd name="T4" fmla="+- 0 3878 3878"/>
                                <a:gd name="T5" fmla="*/ T4 w 492"/>
                                <a:gd name="T6" fmla="+- 0 1573 689"/>
                                <a:gd name="T7" fmla="*/ 1573 h 885"/>
                                <a:gd name="T8" fmla="+- 0 4043 3878"/>
                                <a:gd name="T9" fmla="*/ T8 w 492"/>
                                <a:gd name="T10" fmla="+- 0 1457 689"/>
                                <a:gd name="T11" fmla="*/ 1457 h 885"/>
                                <a:gd name="T12" fmla="+- 0 4039 3878"/>
                                <a:gd name="T13" fmla="*/ T12 w 492"/>
                                <a:gd name="T14" fmla="+- 0 1455 689"/>
                                <a:gd name="T15" fmla="*/ 1455 h 885"/>
                                <a:gd name="T16" fmla="+- 0 3976 3878"/>
                                <a:gd name="T17" fmla="*/ T16 w 492"/>
                                <a:gd name="T18" fmla="+- 0 1455 689"/>
                                <a:gd name="T19" fmla="*/ 1455 h 885"/>
                                <a:gd name="T20" fmla="+- 0 3923 3878"/>
                                <a:gd name="T21" fmla="*/ T20 w 492"/>
                                <a:gd name="T22" fmla="+- 0 1427 689"/>
                                <a:gd name="T23" fmla="*/ 1427 h 885"/>
                                <a:gd name="T24" fmla="+- 0 3937 3878"/>
                                <a:gd name="T25" fmla="*/ T24 w 492"/>
                                <a:gd name="T26" fmla="+- 0 1400 689"/>
                                <a:gd name="T27" fmla="*/ 1400 h 885"/>
                                <a:gd name="T28" fmla="+- 0 3884 3878"/>
                                <a:gd name="T29" fmla="*/ T28 w 492"/>
                                <a:gd name="T30" fmla="+- 0 1372 689"/>
                                <a:gd name="T31" fmla="*/ 1372 h 885"/>
                                <a:gd name="T32" fmla="+- 0 3937 3878"/>
                                <a:gd name="T33" fmla="*/ T32 w 492"/>
                                <a:gd name="T34" fmla="+- 0 1400 689"/>
                                <a:gd name="T35" fmla="*/ 1400 h 885"/>
                                <a:gd name="T36" fmla="+- 0 3923 3878"/>
                                <a:gd name="T37" fmla="*/ T36 w 492"/>
                                <a:gd name="T38" fmla="+- 0 1427 689"/>
                                <a:gd name="T39" fmla="*/ 1427 h 885"/>
                                <a:gd name="T40" fmla="+- 0 3976 3878"/>
                                <a:gd name="T41" fmla="*/ T40 w 492"/>
                                <a:gd name="T42" fmla="+- 0 1455 689"/>
                                <a:gd name="T43" fmla="*/ 1455 h 885"/>
                                <a:gd name="T44" fmla="+- 0 3990 3878"/>
                                <a:gd name="T45" fmla="*/ T44 w 492"/>
                                <a:gd name="T46" fmla="+- 0 1429 689"/>
                                <a:gd name="T47" fmla="*/ 1429 h 885"/>
                                <a:gd name="T48" fmla="+- 0 3937 3878"/>
                                <a:gd name="T49" fmla="*/ T48 w 492"/>
                                <a:gd name="T50" fmla="+- 0 1400 689"/>
                                <a:gd name="T51" fmla="*/ 1400 h 885"/>
                                <a:gd name="T52" fmla="+- 0 3990 3878"/>
                                <a:gd name="T53" fmla="*/ T52 w 492"/>
                                <a:gd name="T54" fmla="+- 0 1429 689"/>
                                <a:gd name="T55" fmla="*/ 1429 h 885"/>
                                <a:gd name="T56" fmla="+- 0 3976 3878"/>
                                <a:gd name="T57" fmla="*/ T56 w 492"/>
                                <a:gd name="T58" fmla="+- 0 1455 689"/>
                                <a:gd name="T59" fmla="*/ 1455 h 885"/>
                                <a:gd name="T60" fmla="+- 0 4039 3878"/>
                                <a:gd name="T61" fmla="*/ T60 w 492"/>
                                <a:gd name="T62" fmla="+- 0 1455 689"/>
                                <a:gd name="T63" fmla="*/ 1455 h 885"/>
                                <a:gd name="T64" fmla="+- 0 3990 3878"/>
                                <a:gd name="T65" fmla="*/ T64 w 492"/>
                                <a:gd name="T66" fmla="+- 0 1429 689"/>
                                <a:gd name="T67" fmla="*/ 1429 h 885"/>
                                <a:gd name="T68" fmla="+- 0 4317 3878"/>
                                <a:gd name="T69" fmla="*/ T68 w 492"/>
                                <a:gd name="T70" fmla="+- 0 689 689"/>
                                <a:gd name="T71" fmla="*/ 689 h 885"/>
                                <a:gd name="T72" fmla="+- 0 3937 3878"/>
                                <a:gd name="T73" fmla="*/ T72 w 492"/>
                                <a:gd name="T74" fmla="+- 0 1400 689"/>
                                <a:gd name="T75" fmla="*/ 1400 h 885"/>
                                <a:gd name="T76" fmla="+- 0 3990 3878"/>
                                <a:gd name="T77" fmla="*/ T76 w 492"/>
                                <a:gd name="T78" fmla="+- 0 1429 689"/>
                                <a:gd name="T79" fmla="*/ 1429 h 885"/>
                                <a:gd name="T80" fmla="+- 0 4370 3878"/>
                                <a:gd name="T81" fmla="*/ T80 w 492"/>
                                <a:gd name="T82" fmla="+- 0 717 689"/>
                                <a:gd name="T83" fmla="*/ 717 h 885"/>
                                <a:gd name="T84" fmla="+- 0 4317 3878"/>
                                <a:gd name="T85" fmla="*/ T84 w 492"/>
                                <a:gd name="T86" fmla="+- 0 689 689"/>
                                <a:gd name="T87" fmla="*/ 689 h 8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92" h="885">
                                  <a:moveTo>
                                    <a:pt x="6" y="683"/>
                                  </a:moveTo>
                                  <a:lnTo>
                                    <a:pt x="0" y="884"/>
                                  </a:lnTo>
                                  <a:lnTo>
                                    <a:pt x="165" y="768"/>
                                  </a:lnTo>
                                  <a:lnTo>
                                    <a:pt x="161" y="766"/>
                                  </a:lnTo>
                                  <a:lnTo>
                                    <a:pt x="98" y="766"/>
                                  </a:lnTo>
                                  <a:lnTo>
                                    <a:pt x="45" y="738"/>
                                  </a:lnTo>
                                  <a:lnTo>
                                    <a:pt x="59" y="711"/>
                                  </a:lnTo>
                                  <a:lnTo>
                                    <a:pt x="6" y="683"/>
                                  </a:lnTo>
                                  <a:close/>
                                  <a:moveTo>
                                    <a:pt x="59" y="711"/>
                                  </a:moveTo>
                                  <a:lnTo>
                                    <a:pt x="45" y="738"/>
                                  </a:lnTo>
                                  <a:lnTo>
                                    <a:pt x="98" y="766"/>
                                  </a:lnTo>
                                  <a:lnTo>
                                    <a:pt x="112" y="740"/>
                                  </a:lnTo>
                                  <a:lnTo>
                                    <a:pt x="59" y="711"/>
                                  </a:lnTo>
                                  <a:close/>
                                  <a:moveTo>
                                    <a:pt x="112" y="740"/>
                                  </a:moveTo>
                                  <a:lnTo>
                                    <a:pt x="98" y="766"/>
                                  </a:lnTo>
                                  <a:lnTo>
                                    <a:pt x="161" y="766"/>
                                  </a:lnTo>
                                  <a:lnTo>
                                    <a:pt x="112" y="740"/>
                                  </a:lnTo>
                                  <a:close/>
                                  <a:moveTo>
                                    <a:pt x="439" y="0"/>
                                  </a:moveTo>
                                  <a:lnTo>
                                    <a:pt x="59" y="711"/>
                                  </a:lnTo>
                                  <a:lnTo>
                                    <a:pt x="112" y="740"/>
                                  </a:lnTo>
                                  <a:lnTo>
                                    <a:pt x="492" y="28"/>
                                  </a:lnTo>
                                  <a:lnTo>
                                    <a:pt x="4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8" name="docshape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73" y="2519"/>
                              <a:ext cx="821" cy="12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0" name="docshape63"/>
                          <wps:cNvSpPr>
                            <a:spLocks/>
                          </wps:cNvSpPr>
                          <wps:spPr bwMode="auto">
                            <a:xfrm>
                              <a:off x="7028" y="2559"/>
                              <a:ext cx="492" cy="885"/>
                            </a:xfrm>
                            <a:custGeom>
                              <a:avLst/>
                              <a:gdLst>
                                <a:gd name="T0" fmla="+- 0 7034 7028"/>
                                <a:gd name="T1" fmla="*/ T0 w 492"/>
                                <a:gd name="T2" fmla="+- 0 3242 2559"/>
                                <a:gd name="T3" fmla="*/ 3242 h 885"/>
                                <a:gd name="T4" fmla="+- 0 7028 7028"/>
                                <a:gd name="T5" fmla="*/ T4 w 492"/>
                                <a:gd name="T6" fmla="+- 0 3443 2559"/>
                                <a:gd name="T7" fmla="*/ 3443 h 885"/>
                                <a:gd name="T8" fmla="+- 0 7193 7028"/>
                                <a:gd name="T9" fmla="*/ T8 w 492"/>
                                <a:gd name="T10" fmla="+- 0 3327 2559"/>
                                <a:gd name="T11" fmla="*/ 3327 h 885"/>
                                <a:gd name="T12" fmla="+- 0 7189 7028"/>
                                <a:gd name="T13" fmla="*/ T12 w 492"/>
                                <a:gd name="T14" fmla="+- 0 3325 2559"/>
                                <a:gd name="T15" fmla="*/ 3325 h 885"/>
                                <a:gd name="T16" fmla="+- 0 7126 7028"/>
                                <a:gd name="T17" fmla="*/ T16 w 492"/>
                                <a:gd name="T18" fmla="+- 0 3325 2559"/>
                                <a:gd name="T19" fmla="*/ 3325 h 885"/>
                                <a:gd name="T20" fmla="+- 0 7073 7028"/>
                                <a:gd name="T21" fmla="*/ T20 w 492"/>
                                <a:gd name="T22" fmla="+- 0 3297 2559"/>
                                <a:gd name="T23" fmla="*/ 3297 h 885"/>
                                <a:gd name="T24" fmla="+- 0 7087 7028"/>
                                <a:gd name="T25" fmla="*/ T24 w 492"/>
                                <a:gd name="T26" fmla="+- 0 3270 2559"/>
                                <a:gd name="T27" fmla="*/ 3270 h 885"/>
                                <a:gd name="T28" fmla="+- 0 7034 7028"/>
                                <a:gd name="T29" fmla="*/ T28 w 492"/>
                                <a:gd name="T30" fmla="+- 0 3242 2559"/>
                                <a:gd name="T31" fmla="*/ 3242 h 885"/>
                                <a:gd name="T32" fmla="+- 0 7087 7028"/>
                                <a:gd name="T33" fmla="*/ T32 w 492"/>
                                <a:gd name="T34" fmla="+- 0 3270 2559"/>
                                <a:gd name="T35" fmla="*/ 3270 h 885"/>
                                <a:gd name="T36" fmla="+- 0 7073 7028"/>
                                <a:gd name="T37" fmla="*/ T36 w 492"/>
                                <a:gd name="T38" fmla="+- 0 3297 2559"/>
                                <a:gd name="T39" fmla="*/ 3297 h 885"/>
                                <a:gd name="T40" fmla="+- 0 7126 7028"/>
                                <a:gd name="T41" fmla="*/ T40 w 492"/>
                                <a:gd name="T42" fmla="+- 0 3325 2559"/>
                                <a:gd name="T43" fmla="*/ 3325 h 885"/>
                                <a:gd name="T44" fmla="+- 0 7140 7028"/>
                                <a:gd name="T45" fmla="*/ T44 w 492"/>
                                <a:gd name="T46" fmla="+- 0 3299 2559"/>
                                <a:gd name="T47" fmla="*/ 3299 h 885"/>
                                <a:gd name="T48" fmla="+- 0 7087 7028"/>
                                <a:gd name="T49" fmla="*/ T48 w 492"/>
                                <a:gd name="T50" fmla="+- 0 3270 2559"/>
                                <a:gd name="T51" fmla="*/ 3270 h 885"/>
                                <a:gd name="T52" fmla="+- 0 7140 7028"/>
                                <a:gd name="T53" fmla="*/ T52 w 492"/>
                                <a:gd name="T54" fmla="+- 0 3299 2559"/>
                                <a:gd name="T55" fmla="*/ 3299 h 885"/>
                                <a:gd name="T56" fmla="+- 0 7126 7028"/>
                                <a:gd name="T57" fmla="*/ T56 w 492"/>
                                <a:gd name="T58" fmla="+- 0 3325 2559"/>
                                <a:gd name="T59" fmla="*/ 3325 h 885"/>
                                <a:gd name="T60" fmla="+- 0 7189 7028"/>
                                <a:gd name="T61" fmla="*/ T60 w 492"/>
                                <a:gd name="T62" fmla="+- 0 3325 2559"/>
                                <a:gd name="T63" fmla="*/ 3325 h 885"/>
                                <a:gd name="T64" fmla="+- 0 7140 7028"/>
                                <a:gd name="T65" fmla="*/ T64 w 492"/>
                                <a:gd name="T66" fmla="+- 0 3299 2559"/>
                                <a:gd name="T67" fmla="*/ 3299 h 885"/>
                                <a:gd name="T68" fmla="+- 0 7467 7028"/>
                                <a:gd name="T69" fmla="*/ T68 w 492"/>
                                <a:gd name="T70" fmla="+- 0 2559 2559"/>
                                <a:gd name="T71" fmla="*/ 2559 h 885"/>
                                <a:gd name="T72" fmla="+- 0 7087 7028"/>
                                <a:gd name="T73" fmla="*/ T72 w 492"/>
                                <a:gd name="T74" fmla="+- 0 3270 2559"/>
                                <a:gd name="T75" fmla="*/ 3270 h 885"/>
                                <a:gd name="T76" fmla="+- 0 7140 7028"/>
                                <a:gd name="T77" fmla="*/ T76 w 492"/>
                                <a:gd name="T78" fmla="+- 0 3299 2559"/>
                                <a:gd name="T79" fmla="*/ 3299 h 885"/>
                                <a:gd name="T80" fmla="+- 0 7520 7028"/>
                                <a:gd name="T81" fmla="*/ T80 w 492"/>
                                <a:gd name="T82" fmla="+- 0 2587 2559"/>
                                <a:gd name="T83" fmla="*/ 2587 h 885"/>
                                <a:gd name="T84" fmla="+- 0 7467 7028"/>
                                <a:gd name="T85" fmla="*/ T84 w 492"/>
                                <a:gd name="T86" fmla="+- 0 2559 2559"/>
                                <a:gd name="T87" fmla="*/ 2559 h 8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92" h="885">
                                  <a:moveTo>
                                    <a:pt x="6" y="683"/>
                                  </a:moveTo>
                                  <a:lnTo>
                                    <a:pt x="0" y="884"/>
                                  </a:lnTo>
                                  <a:lnTo>
                                    <a:pt x="165" y="768"/>
                                  </a:lnTo>
                                  <a:lnTo>
                                    <a:pt x="161" y="766"/>
                                  </a:lnTo>
                                  <a:lnTo>
                                    <a:pt x="98" y="766"/>
                                  </a:lnTo>
                                  <a:lnTo>
                                    <a:pt x="45" y="738"/>
                                  </a:lnTo>
                                  <a:lnTo>
                                    <a:pt x="59" y="711"/>
                                  </a:lnTo>
                                  <a:lnTo>
                                    <a:pt x="6" y="683"/>
                                  </a:lnTo>
                                  <a:close/>
                                  <a:moveTo>
                                    <a:pt x="59" y="711"/>
                                  </a:moveTo>
                                  <a:lnTo>
                                    <a:pt x="45" y="738"/>
                                  </a:lnTo>
                                  <a:lnTo>
                                    <a:pt x="98" y="766"/>
                                  </a:lnTo>
                                  <a:lnTo>
                                    <a:pt x="112" y="740"/>
                                  </a:lnTo>
                                  <a:lnTo>
                                    <a:pt x="59" y="711"/>
                                  </a:lnTo>
                                  <a:close/>
                                  <a:moveTo>
                                    <a:pt x="112" y="740"/>
                                  </a:moveTo>
                                  <a:lnTo>
                                    <a:pt x="98" y="766"/>
                                  </a:lnTo>
                                  <a:lnTo>
                                    <a:pt x="161" y="766"/>
                                  </a:lnTo>
                                  <a:lnTo>
                                    <a:pt x="112" y="740"/>
                                  </a:lnTo>
                                  <a:close/>
                                  <a:moveTo>
                                    <a:pt x="439" y="0"/>
                                  </a:moveTo>
                                  <a:lnTo>
                                    <a:pt x="59" y="711"/>
                                  </a:lnTo>
                                  <a:lnTo>
                                    <a:pt x="112" y="740"/>
                                  </a:lnTo>
                                  <a:lnTo>
                                    <a:pt x="492" y="28"/>
                                  </a:lnTo>
                                  <a:lnTo>
                                    <a:pt x="4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2" name="docshape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61" y="2380"/>
                              <a:ext cx="816" cy="12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4" name="docshape65"/>
                          <wps:cNvSpPr>
                            <a:spLocks/>
                          </wps:cNvSpPr>
                          <wps:spPr bwMode="auto">
                            <a:xfrm>
                              <a:off x="9113" y="2422"/>
                              <a:ext cx="492" cy="885"/>
                            </a:xfrm>
                            <a:custGeom>
                              <a:avLst/>
                              <a:gdLst>
                                <a:gd name="T0" fmla="+- 0 9119 9113"/>
                                <a:gd name="T1" fmla="*/ T0 w 492"/>
                                <a:gd name="T2" fmla="+- 0 3105 2422"/>
                                <a:gd name="T3" fmla="*/ 3105 h 885"/>
                                <a:gd name="T4" fmla="+- 0 9113 9113"/>
                                <a:gd name="T5" fmla="*/ T4 w 492"/>
                                <a:gd name="T6" fmla="+- 0 3306 2422"/>
                                <a:gd name="T7" fmla="*/ 3306 h 885"/>
                                <a:gd name="T8" fmla="+- 0 9278 9113"/>
                                <a:gd name="T9" fmla="*/ T8 w 492"/>
                                <a:gd name="T10" fmla="+- 0 3190 2422"/>
                                <a:gd name="T11" fmla="*/ 3190 h 885"/>
                                <a:gd name="T12" fmla="+- 0 9274 9113"/>
                                <a:gd name="T13" fmla="*/ T12 w 492"/>
                                <a:gd name="T14" fmla="+- 0 3188 2422"/>
                                <a:gd name="T15" fmla="*/ 3188 h 885"/>
                                <a:gd name="T16" fmla="+- 0 9211 9113"/>
                                <a:gd name="T17" fmla="*/ T16 w 492"/>
                                <a:gd name="T18" fmla="+- 0 3188 2422"/>
                                <a:gd name="T19" fmla="*/ 3188 h 885"/>
                                <a:gd name="T20" fmla="+- 0 9158 9113"/>
                                <a:gd name="T21" fmla="*/ T20 w 492"/>
                                <a:gd name="T22" fmla="+- 0 3160 2422"/>
                                <a:gd name="T23" fmla="*/ 3160 h 885"/>
                                <a:gd name="T24" fmla="+- 0 9172 9113"/>
                                <a:gd name="T25" fmla="*/ T24 w 492"/>
                                <a:gd name="T26" fmla="+- 0 3133 2422"/>
                                <a:gd name="T27" fmla="*/ 3133 h 885"/>
                                <a:gd name="T28" fmla="+- 0 9119 9113"/>
                                <a:gd name="T29" fmla="*/ T28 w 492"/>
                                <a:gd name="T30" fmla="+- 0 3105 2422"/>
                                <a:gd name="T31" fmla="*/ 3105 h 885"/>
                                <a:gd name="T32" fmla="+- 0 9172 9113"/>
                                <a:gd name="T33" fmla="*/ T32 w 492"/>
                                <a:gd name="T34" fmla="+- 0 3133 2422"/>
                                <a:gd name="T35" fmla="*/ 3133 h 885"/>
                                <a:gd name="T36" fmla="+- 0 9158 9113"/>
                                <a:gd name="T37" fmla="*/ T36 w 492"/>
                                <a:gd name="T38" fmla="+- 0 3160 2422"/>
                                <a:gd name="T39" fmla="*/ 3160 h 885"/>
                                <a:gd name="T40" fmla="+- 0 9211 9113"/>
                                <a:gd name="T41" fmla="*/ T40 w 492"/>
                                <a:gd name="T42" fmla="+- 0 3188 2422"/>
                                <a:gd name="T43" fmla="*/ 3188 h 885"/>
                                <a:gd name="T44" fmla="+- 0 9225 9113"/>
                                <a:gd name="T45" fmla="*/ T44 w 492"/>
                                <a:gd name="T46" fmla="+- 0 3162 2422"/>
                                <a:gd name="T47" fmla="*/ 3162 h 885"/>
                                <a:gd name="T48" fmla="+- 0 9172 9113"/>
                                <a:gd name="T49" fmla="*/ T48 w 492"/>
                                <a:gd name="T50" fmla="+- 0 3133 2422"/>
                                <a:gd name="T51" fmla="*/ 3133 h 885"/>
                                <a:gd name="T52" fmla="+- 0 9225 9113"/>
                                <a:gd name="T53" fmla="*/ T52 w 492"/>
                                <a:gd name="T54" fmla="+- 0 3162 2422"/>
                                <a:gd name="T55" fmla="*/ 3162 h 885"/>
                                <a:gd name="T56" fmla="+- 0 9211 9113"/>
                                <a:gd name="T57" fmla="*/ T56 w 492"/>
                                <a:gd name="T58" fmla="+- 0 3188 2422"/>
                                <a:gd name="T59" fmla="*/ 3188 h 885"/>
                                <a:gd name="T60" fmla="+- 0 9274 9113"/>
                                <a:gd name="T61" fmla="*/ T60 w 492"/>
                                <a:gd name="T62" fmla="+- 0 3188 2422"/>
                                <a:gd name="T63" fmla="*/ 3188 h 885"/>
                                <a:gd name="T64" fmla="+- 0 9225 9113"/>
                                <a:gd name="T65" fmla="*/ T64 w 492"/>
                                <a:gd name="T66" fmla="+- 0 3162 2422"/>
                                <a:gd name="T67" fmla="*/ 3162 h 885"/>
                                <a:gd name="T68" fmla="+- 0 9552 9113"/>
                                <a:gd name="T69" fmla="*/ T68 w 492"/>
                                <a:gd name="T70" fmla="+- 0 2422 2422"/>
                                <a:gd name="T71" fmla="*/ 2422 h 885"/>
                                <a:gd name="T72" fmla="+- 0 9172 9113"/>
                                <a:gd name="T73" fmla="*/ T72 w 492"/>
                                <a:gd name="T74" fmla="+- 0 3133 2422"/>
                                <a:gd name="T75" fmla="*/ 3133 h 885"/>
                                <a:gd name="T76" fmla="+- 0 9225 9113"/>
                                <a:gd name="T77" fmla="*/ T76 w 492"/>
                                <a:gd name="T78" fmla="+- 0 3162 2422"/>
                                <a:gd name="T79" fmla="*/ 3162 h 885"/>
                                <a:gd name="T80" fmla="+- 0 9605 9113"/>
                                <a:gd name="T81" fmla="*/ T80 w 492"/>
                                <a:gd name="T82" fmla="+- 0 2450 2422"/>
                                <a:gd name="T83" fmla="*/ 2450 h 885"/>
                                <a:gd name="T84" fmla="+- 0 9552 9113"/>
                                <a:gd name="T85" fmla="*/ T84 w 492"/>
                                <a:gd name="T86" fmla="+- 0 2422 2422"/>
                                <a:gd name="T87" fmla="*/ 2422 h 8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92" h="885">
                                  <a:moveTo>
                                    <a:pt x="6" y="683"/>
                                  </a:moveTo>
                                  <a:lnTo>
                                    <a:pt x="0" y="884"/>
                                  </a:lnTo>
                                  <a:lnTo>
                                    <a:pt x="165" y="768"/>
                                  </a:lnTo>
                                  <a:lnTo>
                                    <a:pt x="161" y="766"/>
                                  </a:lnTo>
                                  <a:lnTo>
                                    <a:pt x="98" y="766"/>
                                  </a:lnTo>
                                  <a:lnTo>
                                    <a:pt x="45" y="738"/>
                                  </a:lnTo>
                                  <a:lnTo>
                                    <a:pt x="59" y="711"/>
                                  </a:lnTo>
                                  <a:lnTo>
                                    <a:pt x="6" y="683"/>
                                  </a:lnTo>
                                  <a:close/>
                                  <a:moveTo>
                                    <a:pt x="59" y="711"/>
                                  </a:moveTo>
                                  <a:lnTo>
                                    <a:pt x="45" y="738"/>
                                  </a:lnTo>
                                  <a:lnTo>
                                    <a:pt x="98" y="766"/>
                                  </a:lnTo>
                                  <a:lnTo>
                                    <a:pt x="112" y="740"/>
                                  </a:lnTo>
                                  <a:lnTo>
                                    <a:pt x="59" y="711"/>
                                  </a:lnTo>
                                  <a:close/>
                                  <a:moveTo>
                                    <a:pt x="112" y="740"/>
                                  </a:moveTo>
                                  <a:lnTo>
                                    <a:pt x="98" y="766"/>
                                  </a:lnTo>
                                  <a:lnTo>
                                    <a:pt x="161" y="766"/>
                                  </a:lnTo>
                                  <a:lnTo>
                                    <a:pt x="112" y="740"/>
                                  </a:lnTo>
                                  <a:close/>
                                  <a:moveTo>
                                    <a:pt x="439" y="0"/>
                                  </a:moveTo>
                                  <a:lnTo>
                                    <a:pt x="59" y="711"/>
                                  </a:lnTo>
                                  <a:lnTo>
                                    <a:pt x="112" y="740"/>
                                  </a:lnTo>
                                  <a:lnTo>
                                    <a:pt x="492" y="28"/>
                                  </a:lnTo>
                                  <a:lnTo>
                                    <a:pt x="4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76D3C3AA" id="docshapegroup58" o:spid="_x0000_s1026" style="position:absolute;margin-left:91.15pt;margin-top:15.4pt;width:468pt;height:239.5pt;z-index:-15715328;mso-wrap-distance-left:0;mso-wrap-distance-right:0;mso-position-horizontal-relative:page" coordorigin="1823,308" coordsize="9360,47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">
                  <v:shape id="docshape59" o:spid="_x0000_s1027" type="#_x0000_t75" style="position:absolute;left:1823;top:308;width:9360;height:4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">
                    <v:imagedata r:id="rId59" o:title=""/>
                  </v:shape>
                  <v:shape id="docshape60" o:spid="_x0000_s1028" type="#_x0000_t75" style="position:absolute;left:3624;top:647;width:816;height:1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">
                    <v:imagedata r:id="rId60" o:title=""/>
                  </v:shape>
                  <v:shape id="docshape61" o:spid="_x0000_s1029" style="position:absolute;left:3878;top:689;width:492;height:885;visibility:visible;mso-wrap-style:square;v-text-anchor:top" coordsize="492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" path="m6,683l,884,165,768r-4,-2l98,766,45,738,59,711,6,683xm59,711l45,738r53,28l112,740,59,711xm112,740l98,766r63,l112,740xm439,l59,711r53,29l492,28,439,xe" fillcolor="red" stroked="f">
                    <v:path arrowok="t" o:connecttype="custom" o:connectlocs="6,1372;0,1573;165,1457;161,1455;98,1455;45,1427;59,1400;6,1372;59,1400;45,1427;98,1455;112,1429;59,1400;112,1429;98,1455;161,1455;112,1429;439,689;59,1400;112,1429;492,717;439,689" o:connectangles="0,0,0,0,0,0,0,0,0,0,0,0,0,0,0,0,0,0,0,0,0,0"/>
                  </v:shape>
                  <v:shape id="docshape62" o:spid="_x0000_s1030" type="#_x0000_t75" style="position:absolute;left:6773;top:2519;width:821;height:1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">
                    <v:imagedata r:id="rId61" o:title=""/>
                  </v:shape>
                  <v:shape id="docshape63" o:spid="_x0000_s1031" style="position:absolute;left:7028;top:2559;width:492;height:885;visibility:visible;mso-wrap-style:square;v-text-anchor:top" coordsize="492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" path="m6,683l,884,165,768r-4,-2l98,766,45,738,59,711,6,683xm59,711l45,738r53,28l112,740,59,711xm112,740l98,766r63,l112,740xm439,l59,711r53,29l492,28,439,xe" fillcolor="red" stroked="f">
                    <v:path arrowok="t" o:connecttype="custom" o:connectlocs="6,3242;0,3443;165,3327;161,3325;98,3325;45,3297;59,3270;6,3242;59,3270;45,3297;98,3325;112,3299;59,3270;112,3299;98,3325;161,3325;112,3299;439,2559;59,3270;112,3299;492,2587;439,2559" o:connectangles="0,0,0,0,0,0,0,0,0,0,0,0,0,0,0,0,0,0,0,0,0,0"/>
                  </v:shape>
                  <v:shape id="docshape64" o:spid="_x0000_s1032" type="#_x0000_t75" style="position:absolute;left:8861;top:2380;width:816;height:1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">
                    <v:imagedata r:id="rId62" o:title=""/>
                  </v:shape>
                  <v:shape id="docshape65" o:spid="_x0000_s1033" style="position:absolute;left:9113;top:2422;width:492;height:885;visibility:visible;mso-wrap-style:square;v-text-anchor:top" coordsize="492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" path="m6,683l,884,165,768r-4,-2l98,766,45,738,59,711,6,683xm59,711l45,738r53,28l112,740,59,711xm112,740l98,766r63,l112,740xm439,l59,711r53,29l492,28,439,xe" fillcolor="red" stroked="f">
                    <v:path arrowok="t" o:connecttype="custom" o:connectlocs="6,3105;0,3306;165,3190;161,3188;98,3188;45,3160;59,3133;6,3105;59,3133;45,3160;98,3188;112,3162;59,3133;112,3162;98,3188;161,3188;112,3162;439,2422;59,3133;112,3162;492,2450;439,2422" o:connectangles="0,0,0,0,0,0,0,0,0,0,0,0,0,0,0,0,0,0,0,0,0,0"/>
                  </v:shape>
                  <w10:wrap type="topAndBottom" anchorx="page"/>
                </v:group>
              </w:pict>
            </mc:Fallback>
          </mc:AlternateContent>
        </w:r>
      </w:del>
    </w:p>
    <w:p w14:paraId="1F2C288B" w14:textId="77777777" w:rsidR="002638EC" w:rsidRDefault="002638EC">
      <w:pPr>
        <w:pStyle w:val="BodyText"/>
        <w:rPr>
          <w:sz w:val="26"/>
        </w:rPr>
      </w:pPr>
    </w:p>
    <w:p w14:paraId="7C1C1D4E" w14:textId="77777777" w:rsidR="002638EC" w:rsidRDefault="007109A0">
      <w:pPr>
        <w:pStyle w:val="BodyText"/>
        <w:spacing w:before="211"/>
        <w:ind w:left="745"/>
      </w:pPr>
      <w:r>
        <w:t>OR</w:t>
      </w:r>
    </w:p>
    <w:p w14:paraId="5D9D3E1B" w14:textId="7BEC71E7" w:rsidR="002638EC" w:rsidDel="003753DA" w:rsidRDefault="003753DA" w:rsidP="005C62FB">
      <w:pPr>
        <w:rPr>
          <w:del w:id="192" w:author="Williams, Kimberly (Kim)" w:date="2022-03-15T23:14:00Z"/>
        </w:rPr>
        <w:sectPr w:rsidR="002638EC" w:rsidDel="003753DA">
          <w:pgSz w:w="12240" w:h="15840"/>
          <w:pgMar w:top="1360" w:right="880" w:bottom="1580" w:left="1060" w:header="0" w:footer="1395" w:gutter="0"/>
          <w:cols w:space="720"/>
        </w:sectPr>
      </w:pPr>
      <w:ins w:id="193" w:author="Williams, Kimberly (Kim)" w:date="2022-03-15T23:15:00Z">
        <w:r>
          <w:rPr>
            <w:noProof/>
          </w:rPr>
          <w:lastRenderedPageBreak/>
          <mc:AlternateContent>
            <mc:Choice Requires="wps">
              <w:drawing>
                <wp:anchor distT="0" distB="0" distL="114300" distR="114300" simplePos="0" relativeHeight="487648256" behindDoc="0" locked="0" layoutInCell="1" allowOverlap="1" wp14:anchorId="38DA952B" wp14:editId="7F746F43">
                  <wp:simplePos x="0" y="0"/>
                  <wp:positionH relativeFrom="column">
                    <wp:posOffset>1283280</wp:posOffset>
                  </wp:positionH>
                  <wp:positionV relativeFrom="paragraph">
                    <wp:posOffset>1615330</wp:posOffset>
                  </wp:positionV>
                  <wp:extent cx="370012" cy="224293"/>
                  <wp:effectExtent l="12700" t="25400" r="24130" b="17145"/>
                  <wp:wrapNone/>
                  <wp:docPr id="618" name="Straight Arrow Connector 61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370012" cy="224293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36C00DDD" id="Straight Arrow Connector 618" o:spid="_x0000_s1026" type="#_x0000_t32" style="position:absolute;margin-left:101.05pt;margin-top:127.2pt;width:29.15pt;height:17.65pt;flip:y;z-index:48764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" strokecolor="red" strokeweight="2.25pt">
                  <v:stroke endarrow="block"/>
                </v:shape>
              </w:pict>
            </mc:Fallback>
          </mc:AlternateContent>
        </w:r>
      </w:ins>
    </w:p>
    <w:p w14:paraId="74648CEA" w14:textId="6004A85B" w:rsidR="002638EC" w:rsidDel="003753DA" w:rsidRDefault="002638EC">
      <w:pPr>
        <w:rPr>
          <w:del w:id="194" w:author="Williams, Kimberly (Kim)" w:date="2022-03-15T23:14:00Z"/>
          <w:sz w:val="4"/>
        </w:rPr>
        <w:pPrChange w:id="195" w:author="Williams, Kimberly (Kim)" w:date="2022-03-15T23:44:00Z">
          <w:pPr>
            <w:pStyle w:val="BodyText"/>
            <w:spacing w:before="7"/>
          </w:pPr>
        </w:pPrChange>
      </w:pPr>
    </w:p>
    <w:p w14:paraId="507ED78E" w14:textId="02A06CF4" w:rsidR="002638EC" w:rsidRDefault="003753DA">
      <w:pPr>
        <w:pStyle w:val="BodyText"/>
        <w:rPr>
          <w:sz w:val="20"/>
        </w:rPr>
        <w:pPrChange w:id="196" w:author="Williams, Kimberly (Kim)" w:date="2022-03-15T23:14:00Z">
          <w:pPr>
            <w:pStyle w:val="BodyText"/>
            <w:ind w:left="992"/>
          </w:pPr>
        </w:pPrChange>
      </w:pPr>
      <w:ins w:id="197" w:author="Williams, Kimberly (Kim)" w:date="2022-03-15T23:14:00Z">
        <w:r>
          <w:rPr>
            <w:noProof/>
            <w:sz w:val="20"/>
          </w:rPr>
          <w:drawing>
            <wp:inline distT="0" distB="0" distL="0" distR="0" wp14:anchorId="27436DBD" wp14:editId="58E7D7B9">
              <wp:extent cx="6960462" cy="1836751"/>
              <wp:effectExtent l="0" t="0" r="0" b="5080"/>
              <wp:docPr id="617" name="Picture 617" descr="Graphical user interface, application, icon&#10;&#10;Description automatically generated with medium confiden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17" name="Picture 617" descr="Graphical user interface, application, icon&#10;&#10;Description automatically generated with medium confidence"/>
                      <pic:cNvPicPr/>
                    </pic:nvPicPr>
                    <pic:blipFill>
                      <a:blip r:embed="rId6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66678" cy="183839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198" w:author="Williams, Kimberly (Kim)" w:date="2022-03-15T23:13:00Z">
        <w:r w:rsidR="0038279D">
          <w:rPr>
            <w:noProof/>
            <w:sz w:val="20"/>
          </w:rPr>
          <mc:AlternateContent>
            <mc:Choice Requires="wpg">
              <w:drawing>
                <wp:inline distT="0" distB="0" distL="0" distR="0" wp14:anchorId="5E2E5EFC" wp14:editId="7D6E1173">
                  <wp:extent cx="5798820" cy="2113915"/>
                  <wp:effectExtent l="0" t="2540" r="5080" b="0"/>
                  <wp:docPr id="32" name="docshapegroup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798820" cy="2113915"/>
                            <a:chOff x="0" y="0"/>
                            <a:chExt cx="9132" cy="3329"/>
                          </a:xfrm>
                        </wpg:grpSpPr>
                        <pic:pic xmlns:pic="http://schemas.openxmlformats.org/drawingml/2006/picture">
                          <pic:nvPicPr>
                            <pic:cNvPr id="34" name="docshape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132" cy="332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6" name="docshape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71" y="1418"/>
                              <a:ext cx="816" cy="12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8" name="docshape69"/>
                          <wps:cNvSpPr>
                            <a:spLocks/>
                          </wps:cNvSpPr>
                          <wps:spPr bwMode="auto">
                            <a:xfrm>
                              <a:off x="1826" y="1457"/>
                              <a:ext cx="492" cy="885"/>
                            </a:xfrm>
                            <a:custGeom>
                              <a:avLst/>
                              <a:gdLst>
                                <a:gd name="T0" fmla="+- 0 1832 1826"/>
                                <a:gd name="T1" fmla="*/ T0 w 492"/>
                                <a:gd name="T2" fmla="+- 0 2140 1457"/>
                                <a:gd name="T3" fmla="*/ 2140 h 885"/>
                                <a:gd name="T4" fmla="+- 0 1826 1826"/>
                                <a:gd name="T5" fmla="*/ T4 w 492"/>
                                <a:gd name="T6" fmla="+- 0 2341 1457"/>
                                <a:gd name="T7" fmla="*/ 2341 h 885"/>
                                <a:gd name="T8" fmla="+- 0 1990 1826"/>
                                <a:gd name="T9" fmla="*/ T8 w 492"/>
                                <a:gd name="T10" fmla="+- 0 2225 1457"/>
                                <a:gd name="T11" fmla="*/ 2225 h 885"/>
                                <a:gd name="T12" fmla="+- 0 1987 1826"/>
                                <a:gd name="T13" fmla="*/ T12 w 492"/>
                                <a:gd name="T14" fmla="+- 0 2223 1457"/>
                                <a:gd name="T15" fmla="*/ 2223 h 885"/>
                                <a:gd name="T16" fmla="+- 0 1923 1826"/>
                                <a:gd name="T17" fmla="*/ T16 w 492"/>
                                <a:gd name="T18" fmla="+- 0 2223 1457"/>
                                <a:gd name="T19" fmla="*/ 2223 h 885"/>
                                <a:gd name="T20" fmla="+- 0 1870 1826"/>
                                <a:gd name="T21" fmla="*/ T20 w 492"/>
                                <a:gd name="T22" fmla="+- 0 2195 1457"/>
                                <a:gd name="T23" fmla="*/ 2195 h 885"/>
                                <a:gd name="T24" fmla="+- 0 1884 1826"/>
                                <a:gd name="T25" fmla="*/ T24 w 492"/>
                                <a:gd name="T26" fmla="+- 0 2168 1457"/>
                                <a:gd name="T27" fmla="*/ 2168 h 885"/>
                                <a:gd name="T28" fmla="+- 0 1832 1826"/>
                                <a:gd name="T29" fmla="*/ T28 w 492"/>
                                <a:gd name="T30" fmla="+- 0 2140 1457"/>
                                <a:gd name="T31" fmla="*/ 2140 h 885"/>
                                <a:gd name="T32" fmla="+- 0 1884 1826"/>
                                <a:gd name="T33" fmla="*/ T32 w 492"/>
                                <a:gd name="T34" fmla="+- 0 2168 1457"/>
                                <a:gd name="T35" fmla="*/ 2168 h 885"/>
                                <a:gd name="T36" fmla="+- 0 1870 1826"/>
                                <a:gd name="T37" fmla="*/ T36 w 492"/>
                                <a:gd name="T38" fmla="+- 0 2195 1457"/>
                                <a:gd name="T39" fmla="*/ 2195 h 885"/>
                                <a:gd name="T40" fmla="+- 0 1923 1826"/>
                                <a:gd name="T41" fmla="*/ T40 w 492"/>
                                <a:gd name="T42" fmla="+- 0 2223 1457"/>
                                <a:gd name="T43" fmla="*/ 2223 h 885"/>
                                <a:gd name="T44" fmla="+- 0 1937 1826"/>
                                <a:gd name="T45" fmla="*/ T44 w 492"/>
                                <a:gd name="T46" fmla="+- 0 2197 1457"/>
                                <a:gd name="T47" fmla="*/ 2197 h 885"/>
                                <a:gd name="T48" fmla="+- 0 1884 1826"/>
                                <a:gd name="T49" fmla="*/ T48 w 492"/>
                                <a:gd name="T50" fmla="+- 0 2168 1457"/>
                                <a:gd name="T51" fmla="*/ 2168 h 885"/>
                                <a:gd name="T52" fmla="+- 0 1937 1826"/>
                                <a:gd name="T53" fmla="*/ T52 w 492"/>
                                <a:gd name="T54" fmla="+- 0 2197 1457"/>
                                <a:gd name="T55" fmla="*/ 2197 h 885"/>
                                <a:gd name="T56" fmla="+- 0 1923 1826"/>
                                <a:gd name="T57" fmla="*/ T56 w 492"/>
                                <a:gd name="T58" fmla="+- 0 2223 1457"/>
                                <a:gd name="T59" fmla="*/ 2223 h 885"/>
                                <a:gd name="T60" fmla="+- 0 1987 1826"/>
                                <a:gd name="T61" fmla="*/ T60 w 492"/>
                                <a:gd name="T62" fmla="+- 0 2223 1457"/>
                                <a:gd name="T63" fmla="*/ 2223 h 885"/>
                                <a:gd name="T64" fmla="+- 0 1937 1826"/>
                                <a:gd name="T65" fmla="*/ T64 w 492"/>
                                <a:gd name="T66" fmla="+- 0 2197 1457"/>
                                <a:gd name="T67" fmla="*/ 2197 h 885"/>
                                <a:gd name="T68" fmla="+- 0 2265 1826"/>
                                <a:gd name="T69" fmla="*/ T68 w 492"/>
                                <a:gd name="T70" fmla="+- 0 1457 1457"/>
                                <a:gd name="T71" fmla="*/ 1457 h 885"/>
                                <a:gd name="T72" fmla="+- 0 1884 1826"/>
                                <a:gd name="T73" fmla="*/ T72 w 492"/>
                                <a:gd name="T74" fmla="+- 0 2168 1457"/>
                                <a:gd name="T75" fmla="*/ 2168 h 885"/>
                                <a:gd name="T76" fmla="+- 0 1937 1826"/>
                                <a:gd name="T77" fmla="*/ T76 w 492"/>
                                <a:gd name="T78" fmla="+- 0 2197 1457"/>
                                <a:gd name="T79" fmla="*/ 2197 h 885"/>
                                <a:gd name="T80" fmla="+- 0 2318 1826"/>
                                <a:gd name="T81" fmla="*/ T80 w 492"/>
                                <a:gd name="T82" fmla="+- 0 1485 1457"/>
                                <a:gd name="T83" fmla="*/ 1485 h 885"/>
                                <a:gd name="T84" fmla="+- 0 2265 1826"/>
                                <a:gd name="T85" fmla="*/ T84 w 492"/>
                                <a:gd name="T86" fmla="+- 0 1457 1457"/>
                                <a:gd name="T87" fmla="*/ 1457 h 8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492" h="885">
                                  <a:moveTo>
                                    <a:pt x="6" y="683"/>
                                  </a:moveTo>
                                  <a:lnTo>
                                    <a:pt x="0" y="884"/>
                                  </a:lnTo>
                                  <a:lnTo>
                                    <a:pt x="164" y="768"/>
                                  </a:lnTo>
                                  <a:lnTo>
                                    <a:pt x="161" y="766"/>
                                  </a:lnTo>
                                  <a:lnTo>
                                    <a:pt x="97" y="766"/>
                                  </a:lnTo>
                                  <a:lnTo>
                                    <a:pt x="44" y="738"/>
                                  </a:lnTo>
                                  <a:lnTo>
                                    <a:pt x="58" y="711"/>
                                  </a:lnTo>
                                  <a:lnTo>
                                    <a:pt x="6" y="683"/>
                                  </a:lnTo>
                                  <a:close/>
                                  <a:moveTo>
                                    <a:pt x="58" y="711"/>
                                  </a:moveTo>
                                  <a:lnTo>
                                    <a:pt x="44" y="738"/>
                                  </a:lnTo>
                                  <a:lnTo>
                                    <a:pt x="97" y="766"/>
                                  </a:lnTo>
                                  <a:lnTo>
                                    <a:pt x="111" y="740"/>
                                  </a:lnTo>
                                  <a:lnTo>
                                    <a:pt x="58" y="711"/>
                                  </a:lnTo>
                                  <a:close/>
                                  <a:moveTo>
                                    <a:pt x="111" y="740"/>
                                  </a:moveTo>
                                  <a:lnTo>
                                    <a:pt x="97" y="766"/>
                                  </a:lnTo>
                                  <a:lnTo>
                                    <a:pt x="161" y="766"/>
                                  </a:lnTo>
                                  <a:lnTo>
                                    <a:pt x="111" y="740"/>
                                  </a:lnTo>
                                  <a:close/>
                                  <a:moveTo>
                                    <a:pt x="439" y="0"/>
                                  </a:moveTo>
                                  <a:lnTo>
                                    <a:pt x="58" y="711"/>
                                  </a:lnTo>
                                  <a:lnTo>
                                    <a:pt x="111" y="740"/>
                                  </a:lnTo>
                                  <a:lnTo>
                                    <a:pt x="492" y="28"/>
                                  </a:lnTo>
                                  <a:lnTo>
                                    <a:pt x="43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4556452B" id="docshapegroup66" o:spid="_x0000_s1026" style="width:456.6pt;height:166.45pt;mso-position-horizontal-relative:char;mso-position-vertical-relative:line" coordsize="9132,33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">
                  <v:shape id="docshape67" o:spid="_x0000_s1027" type="#_x0000_t75" style="position:absolute;width:9132;height:3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">
                    <v:imagedata r:id="rId66" o:title=""/>
                  </v:shape>
                  <v:shape id="docshape68" o:spid="_x0000_s1028" type="#_x0000_t75" style="position:absolute;left:1571;top:1418;width:816;height:1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">
                    <v:imagedata r:id="rId67" o:title=""/>
                  </v:shape>
                  <v:shape id="docshape69" o:spid="_x0000_s1029" style="position:absolute;left:1826;top:1457;width:492;height:885;visibility:visible;mso-wrap-style:square;v-text-anchor:top" coordsize="492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" path="m6,683l,884,164,768r-3,-2l97,766,44,738,58,711,6,683xm58,711l44,738r53,28l111,740,58,711xm111,740l97,766r64,l111,740xm439,l58,711r53,29l492,28,439,xe" fillcolor="red" stroked="f">
                    <v:path arrowok="t" o:connecttype="custom" o:connectlocs="6,2140;0,2341;164,2225;161,2223;97,2223;44,2195;58,2168;6,2140;58,2168;44,2195;97,2223;111,2197;58,2168;111,2197;97,2223;161,2223;111,2197;439,1457;58,2168;111,2197;492,1485;439,1457" o:connectangles="0,0,0,0,0,0,0,0,0,0,0,0,0,0,0,0,0,0,0,0,0,0"/>
                  </v:shape>
                  <w10:anchorlock/>
                </v:group>
              </w:pict>
            </mc:Fallback>
          </mc:AlternateContent>
        </w:r>
      </w:del>
    </w:p>
    <w:p w14:paraId="2D2047D1" w14:textId="77777777" w:rsidR="002638EC" w:rsidRDefault="002638EC">
      <w:pPr>
        <w:pStyle w:val="BodyText"/>
        <w:rPr>
          <w:sz w:val="20"/>
        </w:rPr>
      </w:pPr>
    </w:p>
    <w:p w14:paraId="4A6FDF9D" w14:textId="77777777" w:rsidR="002638EC" w:rsidRDefault="002638EC">
      <w:pPr>
        <w:pStyle w:val="BodyText"/>
        <w:spacing w:before="5"/>
        <w:rPr>
          <w:sz w:val="23"/>
        </w:rPr>
      </w:pPr>
    </w:p>
    <w:p w14:paraId="40E256D6" w14:textId="77777777" w:rsidR="002638EC" w:rsidRDefault="007109A0">
      <w:pPr>
        <w:spacing w:before="90" w:line="242" w:lineRule="auto"/>
        <w:ind w:left="385" w:right="762"/>
        <w:rPr>
          <w:sz w:val="24"/>
        </w:rPr>
      </w:pPr>
      <w:r>
        <w:rPr>
          <w:sz w:val="24"/>
        </w:rPr>
        <w:t xml:space="preserve">This will take you to the </w:t>
      </w:r>
      <w:r>
        <w:rPr>
          <w:b/>
          <w:sz w:val="24"/>
        </w:rPr>
        <w:t xml:space="preserve">UTHSC IRB – Review Board Correspondence </w:t>
      </w:r>
      <w:r>
        <w:rPr>
          <w:sz w:val="24"/>
        </w:rPr>
        <w:t xml:space="preserve">screen. Click </w:t>
      </w:r>
      <w:r>
        <w:rPr>
          <w:b/>
          <w:sz w:val="24"/>
        </w:rPr>
        <w:t>Add a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New Correspondence</w:t>
      </w:r>
      <w:r>
        <w:rPr>
          <w:sz w:val="24"/>
        </w:rPr>
        <w:t>.</w:t>
      </w:r>
    </w:p>
    <w:p w14:paraId="462A308D" w14:textId="710A3601" w:rsidR="002638EC" w:rsidRDefault="003753DA">
      <w:pPr>
        <w:pStyle w:val="BodyText"/>
        <w:spacing w:before="9"/>
        <w:rPr>
          <w:sz w:val="9"/>
        </w:rPr>
      </w:pPr>
      <w:ins w:id="199" w:author="Williams, Kimberly (Kim)" w:date="2022-03-15T23:20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487655424" behindDoc="0" locked="0" layoutInCell="1" allowOverlap="1" wp14:anchorId="2FC6BB80" wp14:editId="71A343DB">
                  <wp:simplePos x="0" y="0"/>
                  <wp:positionH relativeFrom="column">
                    <wp:posOffset>5099547</wp:posOffset>
                  </wp:positionH>
                  <wp:positionV relativeFrom="paragraph">
                    <wp:posOffset>510540</wp:posOffset>
                  </wp:positionV>
                  <wp:extent cx="294198" cy="318052"/>
                  <wp:effectExtent l="12700" t="25400" r="36195" b="12700"/>
                  <wp:wrapNone/>
                  <wp:docPr id="623" name="Straight Arrow Connector 62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294198" cy="318052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777AAE4E" id="Straight Arrow Connector 623" o:spid="_x0000_s1026" type="#_x0000_t32" style="position:absolute;margin-left:401.55pt;margin-top:40.2pt;width:23.15pt;height:25.05pt;flip:y;z-index:48765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" strokecolor="red" strokeweight="2.25pt">
                  <v:stroke endarrow="block"/>
                </v:shape>
              </w:pict>
            </mc:Fallback>
          </mc:AlternateContent>
        </w:r>
      </w:ins>
      <w:del w:id="200" w:author="Williams, Kimberly (Kim)" w:date="2022-03-15T23:20:00Z">
        <w:r w:rsidR="007109A0" w:rsidDel="003753DA">
          <w:rPr>
            <w:noProof/>
          </w:rPr>
          <w:drawing>
            <wp:anchor distT="0" distB="0" distL="0" distR="0" simplePos="0" relativeHeight="28" behindDoc="0" locked="0" layoutInCell="1" allowOverlap="1" wp14:anchorId="4FB17D9A" wp14:editId="646B8265">
              <wp:simplePos x="0" y="0"/>
              <wp:positionH relativeFrom="page">
                <wp:posOffset>929297</wp:posOffset>
              </wp:positionH>
              <wp:positionV relativeFrom="paragraph">
                <wp:posOffset>87289</wp:posOffset>
              </wp:positionV>
              <wp:extent cx="5994187" cy="1796414"/>
              <wp:effectExtent l="0" t="0" r="0" b="0"/>
              <wp:wrapTopAndBottom/>
              <wp:docPr id="29" name="image32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0" name="image32.jpeg"/>
                      <pic:cNvPicPr/>
                    </pic:nvPicPr>
                    <pic:blipFill>
                      <a:blip r:embed="rId68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94187" cy="17964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del>
      <w:ins w:id="201" w:author="Williams, Kimberly (Kim)" w:date="2022-03-15T23:20:00Z">
        <w:r>
          <w:rPr>
            <w:noProof/>
            <w:sz w:val="22"/>
          </w:rPr>
          <w:drawing>
            <wp:inline distT="0" distB="0" distL="0" distR="0" wp14:anchorId="0A41CB23" wp14:editId="14CA82A3">
              <wp:extent cx="6540500" cy="2039620"/>
              <wp:effectExtent l="0" t="0" r="0" b="5080"/>
              <wp:docPr id="622" name="Picture 622" descr="Graphical user interface, text, application, email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5" name="Picture 115" descr="Graphical user interface, text, application, email&#10;&#10;Description automatically generated"/>
                      <pic:cNvPicPr/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40500" cy="20396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5B955EC6" w14:textId="77777777" w:rsidR="002638EC" w:rsidRDefault="002638EC">
      <w:pPr>
        <w:pStyle w:val="BodyText"/>
        <w:rPr>
          <w:sz w:val="26"/>
        </w:rPr>
      </w:pPr>
    </w:p>
    <w:p w14:paraId="0C61ABB2" w14:textId="5A521FE3" w:rsidR="002638EC" w:rsidRDefault="007109A0">
      <w:pPr>
        <w:pStyle w:val="BodyText"/>
        <w:spacing w:before="185"/>
        <w:ind w:left="385"/>
        <w:rPr>
          <w:ins w:id="202" w:author="Williams, Kimberly (Kim)" w:date="2022-03-15T23:22:00Z"/>
        </w:rPr>
      </w:pPr>
      <w:r>
        <w:t>Next,</w:t>
      </w:r>
      <w:r>
        <w:rPr>
          <w:spacing w:val="2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left</w:t>
      </w:r>
      <w:r>
        <w:rPr>
          <w:spacing w:val="-4"/>
        </w:rPr>
        <w:t xml:space="preserve"> </w:t>
      </w:r>
      <w:r>
        <w:t>side 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screen,</w:t>
      </w:r>
      <w:r>
        <w:rPr>
          <w:spacing w:val="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text box,</w:t>
      </w:r>
      <w:r>
        <w:rPr>
          <w:spacing w:val="-2"/>
        </w:rPr>
        <w:t xml:space="preserve"> </w:t>
      </w:r>
      <w:r>
        <w:t>type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b/>
        </w:rPr>
        <w:t>Subject</w:t>
      </w:r>
      <w:r>
        <w:rPr>
          <w:b/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email.</w:t>
      </w:r>
    </w:p>
    <w:p w14:paraId="1B9E27E6" w14:textId="77777777" w:rsidR="005C62FB" w:rsidRDefault="005C62FB">
      <w:pPr>
        <w:pStyle w:val="BodyText"/>
        <w:spacing w:before="185"/>
        <w:ind w:left="385"/>
      </w:pPr>
    </w:p>
    <w:p w14:paraId="1A04965F" w14:textId="6EF5CCEA" w:rsidR="002638EC" w:rsidDel="005C62FB" w:rsidRDefault="005C62FB">
      <w:pPr>
        <w:pStyle w:val="BodyText"/>
        <w:spacing w:before="8"/>
        <w:rPr>
          <w:del w:id="203" w:author="Williams, Kimberly (Kim)" w:date="2022-03-15T23:23:00Z"/>
          <w:sz w:val="27"/>
        </w:rPr>
      </w:pPr>
      <w:ins w:id="204" w:author="Williams, Kimberly (Kim)" w:date="2022-03-15T23:22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487656448" behindDoc="0" locked="0" layoutInCell="1" allowOverlap="1" wp14:anchorId="66C3238B" wp14:editId="1850BBDE">
                  <wp:simplePos x="0" y="0"/>
                  <wp:positionH relativeFrom="column">
                    <wp:posOffset>2761</wp:posOffset>
                  </wp:positionH>
                  <wp:positionV relativeFrom="paragraph">
                    <wp:posOffset>498641</wp:posOffset>
                  </wp:positionV>
                  <wp:extent cx="898497" cy="174928"/>
                  <wp:effectExtent l="12700" t="12700" r="16510" b="15875"/>
                  <wp:wrapNone/>
                  <wp:docPr id="625" name="Rectangle 62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898497" cy="17492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454194B2" id="Rectangle 625" o:spid="_x0000_s1026" style="position:absolute;margin-left:.2pt;margin-top:39.25pt;width:70.75pt;height:13.75pt;z-index:48765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" filled="f" strokecolor="red" strokeweight="2pt"/>
              </w:pict>
            </mc:Fallback>
          </mc:AlternateContent>
        </w:r>
      </w:ins>
      <w:del w:id="205" w:author="Williams, Kimberly (Kim)" w:date="2022-03-15T23:22:00Z">
        <w:r w:rsidR="007109A0" w:rsidDel="005C62FB">
          <w:rPr>
            <w:noProof/>
          </w:rPr>
          <w:drawing>
            <wp:anchor distT="0" distB="0" distL="0" distR="0" simplePos="0" relativeHeight="29" behindDoc="0" locked="0" layoutInCell="1" allowOverlap="1" wp14:anchorId="2BC7E628" wp14:editId="6AA3A74A">
              <wp:simplePos x="0" y="0"/>
              <wp:positionH relativeFrom="page">
                <wp:posOffset>1157897</wp:posOffset>
              </wp:positionH>
              <wp:positionV relativeFrom="paragraph">
                <wp:posOffset>217806</wp:posOffset>
              </wp:positionV>
              <wp:extent cx="5996183" cy="1410843"/>
              <wp:effectExtent l="0" t="0" r="0" b="0"/>
              <wp:wrapTopAndBottom/>
              <wp:docPr id="31" name="image33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2" name="image33.jpeg"/>
                      <pic:cNvPicPr/>
                    </pic:nvPicPr>
                    <pic:blipFill>
                      <a:blip r:embed="rId69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96183" cy="141084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del>
      <w:ins w:id="206" w:author="Williams, Kimberly (Kim)" w:date="2022-03-15T23:22:00Z">
        <w:r>
          <w:rPr>
            <w:noProof/>
            <w:sz w:val="27"/>
          </w:rPr>
          <w:drawing>
            <wp:inline distT="0" distB="0" distL="0" distR="0" wp14:anchorId="75C7373E" wp14:editId="769F4EDD">
              <wp:extent cx="5858634" cy="2168263"/>
              <wp:effectExtent l="0" t="0" r="0" b="3810"/>
              <wp:docPr id="624" name="Picture 624" descr="Graphical user interface, text, application, email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4" name="Picture 124" descr="Graphical user interface, text, application, email&#10;&#10;Description automatically generated"/>
                      <pic:cNvPicPr/>
                    </pic:nvPicPr>
                    <pic:blipFill>
                      <a:blip r:embed="rId3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69530" cy="217229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D0971A9" w14:textId="77777777" w:rsidR="002638EC" w:rsidRDefault="002638EC">
      <w:pPr>
        <w:pStyle w:val="BodyText"/>
        <w:spacing w:before="8"/>
        <w:rPr>
          <w:sz w:val="26"/>
        </w:rPr>
        <w:pPrChange w:id="207" w:author="Williams, Kimberly (Kim)" w:date="2022-03-15T23:23:00Z">
          <w:pPr>
            <w:pStyle w:val="BodyText"/>
          </w:pPr>
        </w:pPrChange>
      </w:pPr>
    </w:p>
    <w:p w14:paraId="2E5A2E3F" w14:textId="2360E985" w:rsidR="002638EC" w:rsidRDefault="007109A0">
      <w:pPr>
        <w:pStyle w:val="BodyText"/>
        <w:spacing w:before="192"/>
        <w:ind w:left="385"/>
        <w:rPr>
          <w:ins w:id="208" w:author="Williams, Kimberly (Kim)" w:date="2022-03-15T23:23:00Z"/>
        </w:rPr>
      </w:pPr>
      <w:r>
        <w:t>Next, click</w:t>
      </w:r>
      <w:r>
        <w:rPr>
          <w:spacing w:val="-1"/>
        </w:rPr>
        <w:t xml:space="preserve"> </w:t>
      </w:r>
      <w:r w:rsidRPr="005C62FB">
        <w:rPr>
          <w:bCs/>
          <w:rPrChange w:id="209" w:author="Williams, Kimberly (Kim)" w:date="2022-03-15T23:23:00Z">
            <w:rPr>
              <w:b/>
            </w:rPr>
          </w:rPrChange>
        </w:rPr>
        <w:t>I</w:t>
      </w:r>
      <w:r>
        <w:rPr>
          <w:b/>
        </w:rPr>
        <w:t>RB</w:t>
      </w:r>
      <w:r>
        <w:rPr>
          <w:b/>
          <w:spacing w:val="-3"/>
        </w:rPr>
        <w:t xml:space="preserve"> </w:t>
      </w:r>
      <w:r>
        <w:rPr>
          <w:b/>
        </w:rPr>
        <w:t>Number</w:t>
      </w:r>
      <w:r>
        <w:rPr>
          <w:b/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select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appropriate</w:t>
      </w:r>
      <w:r>
        <w:rPr>
          <w:spacing w:val="-7"/>
        </w:rPr>
        <w:t xml:space="preserve"> </w:t>
      </w:r>
      <w:r>
        <w:t>study.</w:t>
      </w:r>
    </w:p>
    <w:p w14:paraId="57EB51F5" w14:textId="77777777" w:rsidR="005C62FB" w:rsidRDefault="005C62FB">
      <w:pPr>
        <w:pStyle w:val="BodyText"/>
        <w:spacing w:before="192"/>
        <w:ind w:left="385"/>
      </w:pPr>
    </w:p>
    <w:p w14:paraId="54ACF629" w14:textId="4FE7AD3C" w:rsidR="002638EC" w:rsidDel="005C62FB" w:rsidRDefault="002638EC">
      <w:pPr>
        <w:rPr>
          <w:del w:id="210" w:author="Williams, Kimberly (Kim)" w:date="2022-03-15T23:22:00Z"/>
        </w:rPr>
        <w:sectPr w:rsidR="002638EC" w:rsidDel="005C62FB">
          <w:pgSz w:w="12240" w:h="15840"/>
          <w:pgMar w:top="1500" w:right="880" w:bottom="1580" w:left="1060" w:header="0" w:footer="1395" w:gutter="0"/>
          <w:cols w:space="720"/>
        </w:sectPr>
      </w:pPr>
    </w:p>
    <w:p w14:paraId="0A6C637B" w14:textId="5A91F341" w:rsidR="002638EC" w:rsidRDefault="007109A0">
      <w:pPr>
        <w:pStyle w:val="BodyText"/>
        <w:ind w:left="403"/>
        <w:rPr>
          <w:sz w:val="20"/>
        </w:rPr>
      </w:pPr>
      <w:del w:id="211" w:author="Williams, Kimberly (Kim)" w:date="2022-03-15T23:23:00Z">
        <w:r w:rsidDel="005C62FB">
          <w:rPr>
            <w:noProof/>
            <w:sz w:val="20"/>
          </w:rPr>
          <w:drawing>
            <wp:inline distT="0" distB="0" distL="0" distR="0" wp14:anchorId="4B2FA2E8" wp14:editId="5A610532">
              <wp:extent cx="5983538" cy="1721929"/>
              <wp:effectExtent l="0" t="0" r="0" b="0"/>
              <wp:docPr id="33" name="image34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4" name="image34.png"/>
                      <pic:cNvPicPr/>
                    </pic:nvPicPr>
                    <pic:blipFill>
                      <a:blip r:embed="rId70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83538" cy="172192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212" w:author="Williams, Kimberly (Kim)" w:date="2022-03-15T23:23:00Z">
        <w:r w:rsidR="005C62FB">
          <w:rPr>
            <w:noProof/>
            <w:sz w:val="20"/>
          </w:rPr>
          <w:drawing>
            <wp:inline distT="0" distB="0" distL="0" distR="0" wp14:anchorId="2C2DE041" wp14:editId="117F12CC">
              <wp:extent cx="6243320" cy="2197891"/>
              <wp:effectExtent l="0" t="0" r="5080" b="0"/>
              <wp:docPr id="626" name="Picture 626" descr="Graphical user interface, tex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26" name="Picture 626" descr="Graphical user interface, text&#10;&#10;Description automatically generated"/>
                      <pic:cNvPicPr/>
                    </pic:nvPicPr>
                    <pic:blipFill>
                      <a:blip r:embed="rId7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52064" cy="220096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B311E53" w14:textId="77777777" w:rsidR="002638EC" w:rsidRDefault="002638EC">
      <w:pPr>
        <w:pStyle w:val="BodyText"/>
        <w:rPr>
          <w:sz w:val="20"/>
        </w:rPr>
      </w:pPr>
    </w:p>
    <w:p w14:paraId="266562A5" w14:textId="77777777" w:rsidR="002638EC" w:rsidRDefault="002638EC">
      <w:pPr>
        <w:pStyle w:val="BodyText"/>
        <w:spacing w:before="7"/>
        <w:rPr>
          <w:sz w:val="15"/>
        </w:rPr>
      </w:pPr>
    </w:p>
    <w:p w14:paraId="1A861D99" w14:textId="635AC1CC" w:rsidR="002638EC" w:rsidRDefault="0038279D">
      <w:pPr>
        <w:pStyle w:val="BodyText"/>
        <w:spacing w:before="93" w:line="237" w:lineRule="auto"/>
        <w:ind w:left="385" w:right="730"/>
      </w:pPr>
      <w:del w:id="213" w:author="Williams, Kimberly (Kim)" w:date="2022-03-15T23:25:00Z"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15745024" behindDoc="0" locked="0" layoutInCell="1" allowOverlap="1" wp14:anchorId="211F28EA" wp14:editId="43C122A4">
                  <wp:simplePos x="0" y="0"/>
                  <wp:positionH relativeFrom="page">
                    <wp:posOffset>929005</wp:posOffset>
                  </wp:positionH>
                  <wp:positionV relativeFrom="paragraph">
                    <wp:posOffset>497840</wp:posOffset>
                  </wp:positionV>
                  <wp:extent cx="6374130" cy="695960"/>
                  <wp:effectExtent l="0" t="0" r="0" b="0"/>
                  <wp:wrapNone/>
                  <wp:docPr id="24" name="docshapegroup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374130" cy="695960"/>
                            <a:chOff x="1463" y="784"/>
                            <a:chExt cx="10038" cy="1096"/>
                          </a:xfrm>
                        </wpg:grpSpPr>
                        <pic:pic xmlns:pic="http://schemas.openxmlformats.org/drawingml/2006/picture">
                          <pic:nvPicPr>
                            <pic:cNvPr id="26" name="docshape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3" y="783"/>
                              <a:ext cx="10038" cy="10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" name="docshape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768" y="1481"/>
                              <a:ext cx="1527" cy="3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30" name="docshape73"/>
                          <wps:cNvSpPr>
                            <a:spLocks/>
                          </wps:cNvSpPr>
                          <wps:spPr bwMode="auto">
                            <a:xfrm>
                              <a:off x="9848" y="1525"/>
                              <a:ext cx="1365" cy="240"/>
                            </a:xfrm>
                            <a:custGeom>
                              <a:avLst/>
                              <a:gdLst>
                                <a:gd name="T0" fmla="+- 0 9848 9848"/>
                                <a:gd name="T1" fmla="*/ T0 w 1365"/>
                                <a:gd name="T2" fmla="+- 0 1646 1526"/>
                                <a:gd name="T3" fmla="*/ 1646 h 240"/>
                                <a:gd name="T4" fmla="+- 0 9942 9848"/>
                                <a:gd name="T5" fmla="*/ T4 w 1365"/>
                                <a:gd name="T6" fmla="+- 0 1585 1526"/>
                                <a:gd name="T7" fmla="*/ 1585 h 240"/>
                                <a:gd name="T8" fmla="+- 0 10009 9848"/>
                                <a:gd name="T9" fmla="*/ T8 w 1365"/>
                                <a:gd name="T10" fmla="+- 0 1569 1526"/>
                                <a:gd name="T11" fmla="*/ 1569 h 240"/>
                                <a:gd name="T12" fmla="+- 0 10091 9848"/>
                                <a:gd name="T13" fmla="*/ T12 w 1365"/>
                                <a:gd name="T14" fmla="+- 0 1554 1526"/>
                                <a:gd name="T15" fmla="*/ 1554 h 240"/>
                                <a:gd name="T16" fmla="+- 0 10186 9848"/>
                                <a:gd name="T17" fmla="*/ T16 w 1365"/>
                                <a:gd name="T18" fmla="+- 0 1542 1526"/>
                                <a:gd name="T19" fmla="*/ 1542 h 240"/>
                                <a:gd name="T20" fmla="+- 0 10293 9848"/>
                                <a:gd name="T21" fmla="*/ T20 w 1365"/>
                                <a:gd name="T22" fmla="+- 0 1533 1526"/>
                                <a:gd name="T23" fmla="*/ 1533 h 240"/>
                                <a:gd name="T24" fmla="+- 0 10408 9848"/>
                                <a:gd name="T25" fmla="*/ T24 w 1365"/>
                                <a:gd name="T26" fmla="+- 0 1528 1526"/>
                                <a:gd name="T27" fmla="*/ 1528 h 240"/>
                                <a:gd name="T28" fmla="+- 0 10531 9848"/>
                                <a:gd name="T29" fmla="*/ T28 w 1365"/>
                                <a:gd name="T30" fmla="+- 0 1526 1526"/>
                                <a:gd name="T31" fmla="*/ 1526 h 240"/>
                                <a:gd name="T32" fmla="+- 0 10654 9848"/>
                                <a:gd name="T33" fmla="*/ T32 w 1365"/>
                                <a:gd name="T34" fmla="+- 0 1528 1526"/>
                                <a:gd name="T35" fmla="*/ 1528 h 240"/>
                                <a:gd name="T36" fmla="+- 0 10769 9848"/>
                                <a:gd name="T37" fmla="*/ T36 w 1365"/>
                                <a:gd name="T38" fmla="+- 0 1533 1526"/>
                                <a:gd name="T39" fmla="*/ 1533 h 240"/>
                                <a:gd name="T40" fmla="+- 0 10875 9848"/>
                                <a:gd name="T41" fmla="*/ T40 w 1365"/>
                                <a:gd name="T42" fmla="+- 0 1542 1526"/>
                                <a:gd name="T43" fmla="*/ 1542 h 240"/>
                                <a:gd name="T44" fmla="+- 0 10971 9848"/>
                                <a:gd name="T45" fmla="*/ T44 w 1365"/>
                                <a:gd name="T46" fmla="+- 0 1554 1526"/>
                                <a:gd name="T47" fmla="*/ 1554 h 240"/>
                                <a:gd name="T48" fmla="+- 0 11053 9848"/>
                                <a:gd name="T49" fmla="*/ T48 w 1365"/>
                                <a:gd name="T50" fmla="+- 0 1569 1526"/>
                                <a:gd name="T51" fmla="*/ 1569 h 240"/>
                                <a:gd name="T52" fmla="+- 0 11120 9848"/>
                                <a:gd name="T53" fmla="*/ T52 w 1365"/>
                                <a:gd name="T54" fmla="+- 0 1585 1526"/>
                                <a:gd name="T55" fmla="*/ 1585 h 240"/>
                                <a:gd name="T56" fmla="+- 0 11202 9848"/>
                                <a:gd name="T57" fmla="*/ T56 w 1365"/>
                                <a:gd name="T58" fmla="+- 0 1624 1526"/>
                                <a:gd name="T59" fmla="*/ 1624 h 240"/>
                                <a:gd name="T60" fmla="+- 0 11213 9848"/>
                                <a:gd name="T61" fmla="*/ T60 w 1365"/>
                                <a:gd name="T62" fmla="+- 0 1646 1526"/>
                                <a:gd name="T63" fmla="*/ 1646 h 240"/>
                                <a:gd name="T64" fmla="+- 0 11202 9848"/>
                                <a:gd name="T65" fmla="*/ T64 w 1365"/>
                                <a:gd name="T66" fmla="+- 0 1668 1526"/>
                                <a:gd name="T67" fmla="*/ 1668 h 240"/>
                                <a:gd name="T68" fmla="+- 0 11120 9848"/>
                                <a:gd name="T69" fmla="*/ T68 w 1365"/>
                                <a:gd name="T70" fmla="+- 0 1707 1526"/>
                                <a:gd name="T71" fmla="*/ 1707 h 240"/>
                                <a:gd name="T72" fmla="+- 0 11053 9848"/>
                                <a:gd name="T73" fmla="*/ T72 w 1365"/>
                                <a:gd name="T74" fmla="+- 0 1723 1526"/>
                                <a:gd name="T75" fmla="*/ 1723 h 240"/>
                                <a:gd name="T76" fmla="+- 0 10971 9848"/>
                                <a:gd name="T77" fmla="*/ T76 w 1365"/>
                                <a:gd name="T78" fmla="+- 0 1738 1526"/>
                                <a:gd name="T79" fmla="*/ 1738 h 240"/>
                                <a:gd name="T80" fmla="+- 0 10875 9848"/>
                                <a:gd name="T81" fmla="*/ T80 w 1365"/>
                                <a:gd name="T82" fmla="+- 0 1750 1526"/>
                                <a:gd name="T83" fmla="*/ 1750 h 240"/>
                                <a:gd name="T84" fmla="+- 0 10769 9848"/>
                                <a:gd name="T85" fmla="*/ T84 w 1365"/>
                                <a:gd name="T86" fmla="+- 0 1758 1526"/>
                                <a:gd name="T87" fmla="*/ 1758 h 240"/>
                                <a:gd name="T88" fmla="+- 0 10654 9848"/>
                                <a:gd name="T89" fmla="*/ T88 w 1365"/>
                                <a:gd name="T90" fmla="+- 0 1764 1526"/>
                                <a:gd name="T91" fmla="*/ 1764 h 240"/>
                                <a:gd name="T92" fmla="+- 0 10531 9848"/>
                                <a:gd name="T93" fmla="*/ T92 w 1365"/>
                                <a:gd name="T94" fmla="+- 0 1766 1526"/>
                                <a:gd name="T95" fmla="*/ 1766 h 240"/>
                                <a:gd name="T96" fmla="+- 0 10408 9848"/>
                                <a:gd name="T97" fmla="*/ T96 w 1365"/>
                                <a:gd name="T98" fmla="+- 0 1764 1526"/>
                                <a:gd name="T99" fmla="*/ 1764 h 240"/>
                                <a:gd name="T100" fmla="+- 0 10293 9848"/>
                                <a:gd name="T101" fmla="*/ T100 w 1365"/>
                                <a:gd name="T102" fmla="+- 0 1758 1526"/>
                                <a:gd name="T103" fmla="*/ 1758 h 240"/>
                                <a:gd name="T104" fmla="+- 0 10186 9848"/>
                                <a:gd name="T105" fmla="*/ T104 w 1365"/>
                                <a:gd name="T106" fmla="+- 0 1750 1526"/>
                                <a:gd name="T107" fmla="*/ 1750 h 240"/>
                                <a:gd name="T108" fmla="+- 0 10091 9848"/>
                                <a:gd name="T109" fmla="*/ T108 w 1365"/>
                                <a:gd name="T110" fmla="+- 0 1738 1526"/>
                                <a:gd name="T111" fmla="*/ 1738 h 240"/>
                                <a:gd name="T112" fmla="+- 0 10009 9848"/>
                                <a:gd name="T113" fmla="*/ T112 w 1365"/>
                                <a:gd name="T114" fmla="+- 0 1723 1526"/>
                                <a:gd name="T115" fmla="*/ 1723 h 240"/>
                                <a:gd name="T116" fmla="+- 0 9942 9848"/>
                                <a:gd name="T117" fmla="*/ T116 w 1365"/>
                                <a:gd name="T118" fmla="+- 0 1707 1526"/>
                                <a:gd name="T119" fmla="*/ 1707 h 240"/>
                                <a:gd name="T120" fmla="+- 0 9859 9848"/>
                                <a:gd name="T121" fmla="*/ T120 w 1365"/>
                                <a:gd name="T122" fmla="+- 0 1668 1526"/>
                                <a:gd name="T123" fmla="*/ 1668 h 240"/>
                                <a:gd name="T124" fmla="+- 0 9848 9848"/>
                                <a:gd name="T125" fmla="*/ T124 w 1365"/>
                                <a:gd name="T126" fmla="+- 0 1646 1526"/>
                                <a:gd name="T127" fmla="*/ 1646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365" h="240">
                                  <a:moveTo>
                                    <a:pt x="0" y="120"/>
                                  </a:moveTo>
                                  <a:lnTo>
                                    <a:pt x="94" y="59"/>
                                  </a:lnTo>
                                  <a:lnTo>
                                    <a:pt x="161" y="43"/>
                                  </a:lnTo>
                                  <a:lnTo>
                                    <a:pt x="243" y="28"/>
                                  </a:lnTo>
                                  <a:lnTo>
                                    <a:pt x="338" y="16"/>
                                  </a:lnTo>
                                  <a:lnTo>
                                    <a:pt x="445" y="7"/>
                                  </a:lnTo>
                                  <a:lnTo>
                                    <a:pt x="560" y="2"/>
                                  </a:lnTo>
                                  <a:lnTo>
                                    <a:pt x="683" y="0"/>
                                  </a:lnTo>
                                  <a:lnTo>
                                    <a:pt x="806" y="2"/>
                                  </a:lnTo>
                                  <a:lnTo>
                                    <a:pt x="921" y="7"/>
                                  </a:lnTo>
                                  <a:lnTo>
                                    <a:pt x="1027" y="16"/>
                                  </a:lnTo>
                                  <a:lnTo>
                                    <a:pt x="1123" y="28"/>
                                  </a:lnTo>
                                  <a:lnTo>
                                    <a:pt x="1205" y="43"/>
                                  </a:lnTo>
                                  <a:lnTo>
                                    <a:pt x="1272" y="59"/>
                                  </a:lnTo>
                                  <a:lnTo>
                                    <a:pt x="1354" y="98"/>
                                  </a:lnTo>
                                  <a:lnTo>
                                    <a:pt x="1365" y="120"/>
                                  </a:lnTo>
                                  <a:lnTo>
                                    <a:pt x="1354" y="142"/>
                                  </a:lnTo>
                                  <a:lnTo>
                                    <a:pt x="1272" y="181"/>
                                  </a:lnTo>
                                  <a:lnTo>
                                    <a:pt x="1205" y="197"/>
                                  </a:lnTo>
                                  <a:lnTo>
                                    <a:pt x="1123" y="212"/>
                                  </a:lnTo>
                                  <a:lnTo>
                                    <a:pt x="1027" y="224"/>
                                  </a:lnTo>
                                  <a:lnTo>
                                    <a:pt x="921" y="232"/>
                                  </a:lnTo>
                                  <a:lnTo>
                                    <a:pt x="806" y="238"/>
                                  </a:lnTo>
                                  <a:lnTo>
                                    <a:pt x="683" y="240"/>
                                  </a:lnTo>
                                  <a:lnTo>
                                    <a:pt x="560" y="238"/>
                                  </a:lnTo>
                                  <a:lnTo>
                                    <a:pt x="445" y="232"/>
                                  </a:lnTo>
                                  <a:lnTo>
                                    <a:pt x="338" y="224"/>
                                  </a:lnTo>
                                  <a:lnTo>
                                    <a:pt x="243" y="212"/>
                                  </a:lnTo>
                                  <a:lnTo>
                                    <a:pt x="161" y="197"/>
                                  </a:lnTo>
                                  <a:lnTo>
                                    <a:pt x="94" y="181"/>
                                  </a:lnTo>
                                  <a:lnTo>
                                    <a:pt x="11" y="142"/>
                                  </a:lnTo>
                                  <a:lnTo>
                                    <a:pt x="0" y="12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69CA558" id="docshapegroup70" o:spid="_x0000_s1026" style="position:absolute;margin-left:73.15pt;margin-top:39.2pt;width:501.9pt;height:54.8pt;z-index:15745024;mso-position-horizontal-relative:page" coordorigin="1463,784" coordsize="10038,1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">
                  <v:shape id="docshape71" o:spid="_x0000_s1027" type="#_x0000_t75" style="position:absolute;left:1463;top:783;width:10038;height:1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">
                    <v:imagedata r:id="rId74" o:title=""/>
                  </v:shape>
                  <v:shape id="docshape72" o:spid="_x0000_s1028" type="#_x0000_t75" style="position:absolute;left:9768;top:1481;width:1527;height: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">
                    <v:imagedata r:id="rId75" o:title=""/>
                  </v:shape>
                  <v:shape id="docshape73" o:spid="_x0000_s1029" style="position:absolute;left:9848;top:1525;width:1365;height:240;visibility:visible;mso-wrap-style:square;v-text-anchor:top" coordsize="136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" path="m,120l94,59,161,43,243,28,338,16,445,7,560,2,683,,806,2,921,7r106,9l1123,28r82,15l1272,59r82,39l1365,120r-11,22l1272,181r-67,16l1123,212r-96,12l921,232r-115,6l683,240,560,238,445,232,338,224,243,212,161,197,94,181,11,142,,120xe" filled="f" strokecolor="red">
                    <v:path arrowok="t" o:connecttype="custom" o:connectlocs="0,1646;94,1585;161,1569;243,1554;338,1542;445,1533;560,1528;683,1526;806,1528;921,1533;1027,1542;1123,1554;1205,1569;1272,1585;1354,1624;1365,1646;1354,1668;1272,1707;1205,1723;1123,1738;1027,1750;921,1758;806,1764;683,1766;560,1764;445,1758;338,1750;243,1738;161,1723;94,1707;11,1668;0,1646" o:connectangles="0,0,0,0,0,0,0,0,0,0,0,0,0,0,0,0,0,0,0,0,0,0,0,0,0,0,0,0,0,0,0,0"/>
                  </v:shape>
                  <w10:wrap anchorx="page"/>
                </v:group>
              </w:pict>
            </mc:Fallback>
          </mc:AlternateContent>
        </w:r>
      </w:del>
      <w:r w:rsidR="007109A0">
        <w:t xml:space="preserve">From the </w:t>
      </w:r>
      <w:r w:rsidR="007109A0">
        <w:rPr>
          <w:b/>
        </w:rPr>
        <w:t xml:space="preserve">Find a Project </w:t>
      </w:r>
      <w:r w:rsidR="007109A0">
        <w:t>screen, locate the appropriate study by Sponsor, PI, IRB number, etc.,</w:t>
      </w:r>
      <w:r w:rsidR="007109A0">
        <w:rPr>
          <w:spacing w:val="-57"/>
        </w:rPr>
        <w:t xml:space="preserve"> </w:t>
      </w:r>
      <w:r w:rsidR="007109A0">
        <w:t>and</w:t>
      </w:r>
      <w:r w:rsidR="007109A0">
        <w:rPr>
          <w:spacing w:val="1"/>
        </w:rPr>
        <w:t xml:space="preserve"> </w:t>
      </w:r>
      <w:r w:rsidR="007109A0">
        <w:t>click</w:t>
      </w:r>
      <w:r w:rsidR="007109A0">
        <w:rPr>
          <w:spacing w:val="2"/>
        </w:rPr>
        <w:t xml:space="preserve"> </w:t>
      </w:r>
      <w:r w:rsidR="007109A0">
        <w:rPr>
          <w:b/>
        </w:rPr>
        <w:t>Find</w:t>
      </w:r>
      <w:r w:rsidR="007109A0">
        <w:t>.</w:t>
      </w:r>
    </w:p>
    <w:p w14:paraId="262A3F44" w14:textId="77777777" w:rsidR="002638EC" w:rsidRDefault="002638EC">
      <w:pPr>
        <w:pStyle w:val="BodyText"/>
        <w:rPr>
          <w:sz w:val="26"/>
        </w:rPr>
      </w:pPr>
    </w:p>
    <w:p w14:paraId="3DC9CE86" w14:textId="77777777" w:rsidR="002638EC" w:rsidRDefault="002638EC">
      <w:pPr>
        <w:pStyle w:val="BodyText"/>
        <w:rPr>
          <w:sz w:val="26"/>
        </w:rPr>
      </w:pPr>
    </w:p>
    <w:p w14:paraId="0204B4B7" w14:textId="522A5512" w:rsidR="002638EC" w:rsidRDefault="00D05883">
      <w:pPr>
        <w:pStyle w:val="BodyText"/>
        <w:rPr>
          <w:sz w:val="26"/>
        </w:rPr>
      </w:pPr>
      <w:ins w:id="214" w:author="Williams, Kimberly (Kim)" w:date="2022-03-15T23:25:00Z">
        <w:r>
          <w:rPr>
            <w:noProof/>
            <w:sz w:val="26"/>
          </w:rPr>
          <mc:AlternateContent>
            <mc:Choice Requires="wps">
              <w:drawing>
                <wp:anchor distT="0" distB="0" distL="114300" distR="114300" simplePos="0" relativeHeight="487658496" behindDoc="0" locked="0" layoutInCell="1" allowOverlap="1" wp14:anchorId="3D0E7984" wp14:editId="5E9B6955">
                  <wp:simplePos x="0" y="0"/>
                  <wp:positionH relativeFrom="column">
                    <wp:posOffset>5501861</wp:posOffset>
                  </wp:positionH>
                  <wp:positionV relativeFrom="paragraph">
                    <wp:posOffset>624620</wp:posOffset>
                  </wp:positionV>
                  <wp:extent cx="734281" cy="217888"/>
                  <wp:effectExtent l="12700" t="12700" r="15240" b="10795"/>
                  <wp:wrapNone/>
                  <wp:docPr id="629" name="Oval 62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34281" cy="217888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oval w14:anchorId="2A386EAE" id="Oval 629" o:spid="_x0000_s1026" style="position:absolute;margin-left:433.2pt;margin-top:49.2pt;width:57.8pt;height:17.15pt;z-index:487658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" filled="f" strokecolor="red" strokeweight="2pt"/>
              </w:pict>
            </mc:Fallback>
          </mc:AlternateContent>
        </w:r>
        <w:r>
          <w:rPr>
            <w:noProof/>
            <w:sz w:val="26"/>
          </w:rPr>
          <w:drawing>
            <wp:inline distT="0" distB="0" distL="0" distR="0" wp14:anchorId="540FA727" wp14:editId="3A047A66">
              <wp:extent cx="6540500" cy="1194435"/>
              <wp:effectExtent l="0" t="0" r="0" b="0"/>
              <wp:docPr id="628" name="Picture 628" descr="Graphical user interface, application, tabl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28" name="Picture 628" descr="Graphical user interface, application, table&#10;&#10;Description automatically generated"/>
                      <pic:cNvPicPr/>
                    </pic:nvPicPr>
                    <pic:blipFill>
                      <a:blip r:embed="rId7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40500" cy="11944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09956F48" w14:textId="77777777" w:rsidR="002638EC" w:rsidRDefault="002638EC">
      <w:pPr>
        <w:pStyle w:val="BodyText"/>
        <w:spacing w:before="3"/>
        <w:rPr>
          <w:sz w:val="38"/>
        </w:rPr>
      </w:pPr>
    </w:p>
    <w:p w14:paraId="44DAC35F" w14:textId="77777777" w:rsidR="002638EC" w:rsidRDefault="007109A0">
      <w:pPr>
        <w:pStyle w:val="BodyText"/>
        <w:spacing w:before="1"/>
        <w:ind w:left="385"/>
      </w:pPr>
      <w:r>
        <w:t>Once</w:t>
      </w:r>
      <w:r>
        <w:rPr>
          <w:spacing w:val="-1"/>
        </w:rPr>
        <w:t xml:space="preserve"> </w:t>
      </w:r>
      <w:r>
        <w:t>you locate</w:t>
      </w:r>
      <w:r>
        <w:rPr>
          <w:spacing w:val="-1"/>
        </w:rPr>
        <w:t xml:space="preserve"> </w:t>
      </w:r>
      <w:r>
        <w:t>the project you wish</w:t>
      </w:r>
      <w:r>
        <w:rPr>
          <w:spacing w:val="-4"/>
        </w:rPr>
        <w:t xml:space="preserve"> </w:t>
      </w:r>
      <w:r>
        <w:t>to reference,</w:t>
      </w:r>
      <w:r>
        <w:rPr>
          <w:spacing w:val="-2"/>
        </w:rPr>
        <w:t xml:space="preserve"> </w:t>
      </w:r>
      <w:r>
        <w:t xml:space="preserve">click </w:t>
      </w:r>
      <w:r>
        <w:rPr>
          <w:b/>
        </w:rPr>
        <w:t>Open</w:t>
      </w:r>
      <w:r>
        <w:rPr>
          <w:b/>
          <w:spacing w:val="2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left</w:t>
      </w:r>
      <w:r>
        <w:rPr>
          <w:spacing w:val="-3"/>
        </w:rPr>
        <w:t xml:space="preserve"> </w:t>
      </w:r>
      <w:r>
        <w:t>side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screen.</w:t>
      </w:r>
    </w:p>
    <w:p w14:paraId="1785F669" w14:textId="77777777" w:rsidR="002638EC" w:rsidRDefault="002638EC">
      <w:pPr>
        <w:pStyle w:val="BodyText"/>
        <w:rPr>
          <w:sz w:val="20"/>
        </w:rPr>
      </w:pPr>
    </w:p>
    <w:p w14:paraId="094ADBB6" w14:textId="42EE8892" w:rsidR="002638EC" w:rsidRDefault="00050278">
      <w:pPr>
        <w:pStyle w:val="BodyText"/>
        <w:spacing w:before="7"/>
      </w:pPr>
      <w:ins w:id="215" w:author="Williams, Kimberly (Kim)" w:date="2022-03-15T23:27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487660544" behindDoc="0" locked="0" layoutInCell="1" allowOverlap="1" wp14:anchorId="70B69F8D" wp14:editId="0D13889F">
                  <wp:simplePos x="0" y="0"/>
                  <wp:positionH relativeFrom="column">
                    <wp:posOffset>352618</wp:posOffset>
                  </wp:positionH>
                  <wp:positionV relativeFrom="paragraph">
                    <wp:posOffset>1014261</wp:posOffset>
                  </wp:positionV>
                  <wp:extent cx="286247" cy="211482"/>
                  <wp:effectExtent l="25400" t="12700" r="19050" b="29845"/>
                  <wp:wrapNone/>
                  <wp:docPr id="632" name="Straight Arrow Connector 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>
                            <a:off x="0" y="0"/>
                            <a:ext cx="286247" cy="211482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78604C95" id="Straight Arrow Connector 632" o:spid="_x0000_s1026" type="#_x0000_t32" style="position:absolute;margin-left:27.75pt;margin-top:79.85pt;width:22.55pt;height:16.65pt;flip:x;z-index:48766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" strokecolor="red" strokeweight="2.25pt">
                  <v:stroke endarrow="block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487659520" behindDoc="0" locked="0" layoutInCell="1" allowOverlap="1" wp14:anchorId="07C428C6" wp14:editId="4146ED5A">
                  <wp:simplePos x="0" y="0"/>
                  <wp:positionH relativeFrom="column">
                    <wp:posOffset>2761</wp:posOffset>
                  </wp:positionH>
                  <wp:positionV relativeFrom="paragraph">
                    <wp:posOffset>1228946</wp:posOffset>
                  </wp:positionV>
                  <wp:extent cx="485029" cy="201709"/>
                  <wp:effectExtent l="12700" t="12700" r="10795" b="14605"/>
                  <wp:wrapNone/>
                  <wp:docPr id="631" name="Rectangle 63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85029" cy="201709"/>
                          </a:xfrm>
                          <a:prstGeom prst="rect">
                            <a:avLst/>
                          </a:prstGeom>
                          <a:noFill/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440FB001" id="Rectangle 631" o:spid="_x0000_s1026" style="position:absolute;margin-left:.2pt;margin-top:96.75pt;width:38.2pt;height:15.9pt;z-index:48765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" filled="f" strokecolor="#c0504d [3205]" strokeweight="2pt"/>
              </w:pict>
            </mc:Fallback>
          </mc:AlternateContent>
        </w:r>
      </w:ins>
      <w:ins w:id="216" w:author="Williams, Kimberly (Kim)" w:date="2022-03-15T23:26:00Z">
        <w:r>
          <w:rPr>
            <w:noProof/>
          </w:rPr>
          <w:drawing>
            <wp:inline distT="0" distB="0" distL="0" distR="0" wp14:anchorId="5C0F9460" wp14:editId="0DD2F439">
              <wp:extent cx="6540500" cy="1426210"/>
              <wp:effectExtent l="0" t="0" r="0" b="0"/>
              <wp:docPr id="630" name="Picture 630" descr="Graphical user interface, application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30" name="Picture 630" descr="Graphical user interface, application&#10;&#10;Description automatically generated"/>
                      <pic:cNvPicPr/>
                    </pic:nvPicPr>
                    <pic:blipFill>
                      <a:blip r:embed="rId7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40500" cy="14262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217" w:author="Williams, Kimberly (Kim)" w:date="2022-03-15T23:26:00Z">
        <w:r w:rsidR="0038279D">
          <w:rPr>
            <w:noProof/>
          </w:rPr>
          <mc:AlternateContent>
            <mc:Choice Requires="wpg">
              <w:drawing>
                <wp:anchor distT="0" distB="0" distL="0" distR="0" simplePos="0" relativeHeight="487603200" behindDoc="1" locked="0" layoutInCell="1" allowOverlap="1" wp14:anchorId="6EE5E7D1" wp14:editId="486AC403">
                  <wp:simplePos x="0" y="0"/>
                  <wp:positionH relativeFrom="page">
                    <wp:posOffset>908685</wp:posOffset>
                  </wp:positionH>
                  <wp:positionV relativeFrom="paragraph">
                    <wp:posOffset>195580</wp:posOffset>
                  </wp:positionV>
                  <wp:extent cx="5964555" cy="1438910"/>
                  <wp:effectExtent l="0" t="0" r="0" b="0"/>
                  <wp:wrapTopAndBottom/>
                  <wp:docPr id="12" name="docshapegroup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5964555" cy="1438910"/>
                            <a:chOff x="1431" y="308"/>
                            <a:chExt cx="9393" cy="2266"/>
                          </a:xfrm>
                        </wpg:grpSpPr>
                        <pic:pic xmlns:pic="http://schemas.openxmlformats.org/drawingml/2006/picture">
                          <pic:nvPicPr>
                            <pic:cNvPr id="14" name="docshape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3" y="307"/>
                              <a:ext cx="9360" cy="22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docshape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30" y="1743"/>
                              <a:ext cx="711" cy="75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8" name="docshape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8" y="1787"/>
                              <a:ext cx="555" cy="6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docshape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77" y="1177"/>
                              <a:ext cx="1368" cy="9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2" name="docshape79"/>
                          <wps:cNvSpPr>
                            <a:spLocks/>
                          </wps:cNvSpPr>
                          <wps:spPr bwMode="auto">
                            <a:xfrm>
                              <a:off x="2168" y="1215"/>
                              <a:ext cx="1105" cy="648"/>
                            </a:xfrm>
                            <a:custGeom>
                              <a:avLst/>
                              <a:gdLst>
                                <a:gd name="T0" fmla="+- 0 2243 2168"/>
                                <a:gd name="T1" fmla="*/ T0 w 1105"/>
                                <a:gd name="T2" fmla="+- 0 1751 1215"/>
                                <a:gd name="T3" fmla="*/ 1751 h 648"/>
                                <a:gd name="T4" fmla="+- 0 2168 2168"/>
                                <a:gd name="T5" fmla="*/ T4 w 1105"/>
                                <a:gd name="T6" fmla="+- 0 1863 1215"/>
                                <a:gd name="T7" fmla="*/ 1863 h 648"/>
                                <a:gd name="T8" fmla="+- 0 2302 2168"/>
                                <a:gd name="T9" fmla="*/ T8 w 1105"/>
                                <a:gd name="T10" fmla="+- 0 1855 1215"/>
                                <a:gd name="T11" fmla="*/ 1855 h 648"/>
                                <a:gd name="T12" fmla="+- 0 2288 2168"/>
                                <a:gd name="T13" fmla="*/ T12 w 1105"/>
                                <a:gd name="T14" fmla="+- 0 1830 1215"/>
                                <a:gd name="T15" fmla="*/ 1830 h 648"/>
                                <a:gd name="T16" fmla="+- 0 2265 2168"/>
                                <a:gd name="T17" fmla="*/ T16 w 1105"/>
                                <a:gd name="T18" fmla="+- 0 1830 1215"/>
                                <a:gd name="T19" fmla="*/ 1830 h 648"/>
                                <a:gd name="T20" fmla="+- 0 2245 2168"/>
                                <a:gd name="T21" fmla="*/ T20 w 1105"/>
                                <a:gd name="T22" fmla="+- 0 1795 1215"/>
                                <a:gd name="T23" fmla="*/ 1795 h 648"/>
                                <a:gd name="T24" fmla="+- 0 2262 2168"/>
                                <a:gd name="T25" fmla="*/ T24 w 1105"/>
                                <a:gd name="T26" fmla="+- 0 1785 1215"/>
                                <a:gd name="T27" fmla="*/ 1785 h 648"/>
                                <a:gd name="T28" fmla="+- 0 2243 2168"/>
                                <a:gd name="T29" fmla="*/ T28 w 1105"/>
                                <a:gd name="T30" fmla="+- 0 1751 1215"/>
                                <a:gd name="T31" fmla="*/ 1751 h 648"/>
                                <a:gd name="T32" fmla="+- 0 2262 2168"/>
                                <a:gd name="T33" fmla="*/ T32 w 1105"/>
                                <a:gd name="T34" fmla="+- 0 1785 1215"/>
                                <a:gd name="T35" fmla="*/ 1785 h 648"/>
                                <a:gd name="T36" fmla="+- 0 2245 2168"/>
                                <a:gd name="T37" fmla="*/ T36 w 1105"/>
                                <a:gd name="T38" fmla="+- 0 1795 1215"/>
                                <a:gd name="T39" fmla="*/ 1795 h 648"/>
                                <a:gd name="T40" fmla="+- 0 2265 2168"/>
                                <a:gd name="T41" fmla="*/ T40 w 1105"/>
                                <a:gd name="T42" fmla="+- 0 1830 1215"/>
                                <a:gd name="T43" fmla="*/ 1830 h 648"/>
                                <a:gd name="T44" fmla="+- 0 2282 2168"/>
                                <a:gd name="T45" fmla="*/ T44 w 1105"/>
                                <a:gd name="T46" fmla="+- 0 1820 1215"/>
                                <a:gd name="T47" fmla="*/ 1820 h 648"/>
                                <a:gd name="T48" fmla="+- 0 2262 2168"/>
                                <a:gd name="T49" fmla="*/ T48 w 1105"/>
                                <a:gd name="T50" fmla="+- 0 1785 1215"/>
                                <a:gd name="T51" fmla="*/ 1785 h 648"/>
                                <a:gd name="T52" fmla="+- 0 2282 2168"/>
                                <a:gd name="T53" fmla="*/ T52 w 1105"/>
                                <a:gd name="T54" fmla="+- 0 1820 1215"/>
                                <a:gd name="T55" fmla="*/ 1820 h 648"/>
                                <a:gd name="T56" fmla="+- 0 2265 2168"/>
                                <a:gd name="T57" fmla="*/ T56 w 1105"/>
                                <a:gd name="T58" fmla="+- 0 1830 1215"/>
                                <a:gd name="T59" fmla="*/ 1830 h 648"/>
                                <a:gd name="T60" fmla="+- 0 2288 2168"/>
                                <a:gd name="T61" fmla="*/ T60 w 1105"/>
                                <a:gd name="T62" fmla="+- 0 1830 1215"/>
                                <a:gd name="T63" fmla="*/ 1830 h 648"/>
                                <a:gd name="T64" fmla="+- 0 2282 2168"/>
                                <a:gd name="T65" fmla="*/ T64 w 1105"/>
                                <a:gd name="T66" fmla="+- 0 1820 1215"/>
                                <a:gd name="T67" fmla="*/ 1820 h 648"/>
                                <a:gd name="T68" fmla="+- 0 3253 2168"/>
                                <a:gd name="T69" fmla="*/ T68 w 1105"/>
                                <a:gd name="T70" fmla="+- 0 1215 1215"/>
                                <a:gd name="T71" fmla="*/ 1215 h 648"/>
                                <a:gd name="T72" fmla="+- 0 2262 2168"/>
                                <a:gd name="T73" fmla="*/ T72 w 1105"/>
                                <a:gd name="T74" fmla="+- 0 1785 1215"/>
                                <a:gd name="T75" fmla="*/ 1785 h 648"/>
                                <a:gd name="T76" fmla="+- 0 2282 2168"/>
                                <a:gd name="T77" fmla="*/ T76 w 1105"/>
                                <a:gd name="T78" fmla="+- 0 1820 1215"/>
                                <a:gd name="T79" fmla="*/ 1820 h 648"/>
                                <a:gd name="T80" fmla="+- 0 3273 2168"/>
                                <a:gd name="T81" fmla="*/ T80 w 1105"/>
                                <a:gd name="T82" fmla="+- 0 1250 1215"/>
                                <a:gd name="T83" fmla="*/ 1250 h 648"/>
                                <a:gd name="T84" fmla="+- 0 3253 2168"/>
                                <a:gd name="T85" fmla="*/ T84 w 1105"/>
                                <a:gd name="T86" fmla="+- 0 1215 1215"/>
                                <a:gd name="T87" fmla="*/ 1215 h 6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105" h="648">
                                  <a:moveTo>
                                    <a:pt x="75" y="536"/>
                                  </a:moveTo>
                                  <a:lnTo>
                                    <a:pt x="0" y="648"/>
                                  </a:lnTo>
                                  <a:lnTo>
                                    <a:pt x="134" y="640"/>
                                  </a:lnTo>
                                  <a:lnTo>
                                    <a:pt x="120" y="615"/>
                                  </a:lnTo>
                                  <a:lnTo>
                                    <a:pt x="97" y="615"/>
                                  </a:lnTo>
                                  <a:lnTo>
                                    <a:pt x="77" y="580"/>
                                  </a:lnTo>
                                  <a:lnTo>
                                    <a:pt x="94" y="570"/>
                                  </a:lnTo>
                                  <a:lnTo>
                                    <a:pt x="75" y="536"/>
                                  </a:lnTo>
                                  <a:close/>
                                  <a:moveTo>
                                    <a:pt x="94" y="570"/>
                                  </a:moveTo>
                                  <a:lnTo>
                                    <a:pt x="77" y="580"/>
                                  </a:lnTo>
                                  <a:lnTo>
                                    <a:pt x="97" y="615"/>
                                  </a:lnTo>
                                  <a:lnTo>
                                    <a:pt x="114" y="605"/>
                                  </a:lnTo>
                                  <a:lnTo>
                                    <a:pt x="94" y="570"/>
                                  </a:lnTo>
                                  <a:close/>
                                  <a:moveTo>
                                    <a:pt x="114" y="605"/>
                                  </a:moveTo>
                                  <a:lnTo>
                                    <a:pt x="97" y="615"/>
                                  </a:lnTo>
                                  <a:lnTo>
                                    <a:pt x="120" y="615"/>
                                  </a:lnTo>
                                  <a:lnTo>
                                    <a:pt x="114" y="605"/>
                                  </a:lnTo>
                                  <a:close/>
                                  <a:moveTo>
                                    <a:pt x="1085" y="0"/>
                                  </a:moveTo>
                                  <a:lnTo>
                                    <a:pt x="94" y="570"/>
                                  </a:lnTo>
                                  <a:lnTo>
                                    <a:pt x="114" y="605"/>
                                  </a:lnTo>
                                  <a:lnTo>
                                    <a:pt x="1105" y="35"/>
                                  </a:lnTo>
                                  <a:lnTo>
                                    <a:pt x="10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577D7B4" id="docshapegroup74" o:spid="_x0000_s1026" style="position:absolute;margin-left:71.55pt;margin-top:15.4pt;width:469.65pt;height:113.3pt;z-index:-15713280;mso-wrap-distance-left:0;mso-wrap-distance-right:0;mso-position-horizontal-relative:page" coordorigin="1431,308" coordsize="9393,2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">
                  <v:shape id="docshape75" o:spid="_x0000_s1027" type="#_x0000_t75" style="position:absolute;left:1463;top:307;width:9360;height:2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">
                    <v:imagedata r:id="rId81" o:title=""/>
                  </v:shape>
                  <v:shape id="docshape76" o:spid="_x0000_s1028" type="#_x0000_t75" style="position:absolute;left:1430;top:1743;width:711;height: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">
                    <v:imagedata r:id="rId82" o:title=""/>
                  </v:shape>
                  <v:rect id="docshape77" o:spid="_x0000_s1029" style="position:absolute;left:1508;top:1787;width:555;height: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" filled="f" strokecolor="red"/>
                  <v:shape id="docshape78" o:spid="_x0000_s1030" type="#_x0000_t75" style="position:absolute;left:1977;top:1177;width:1368;height: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">
                    <v:imagedata r:id="rId83" o:title=""/>
                  </v:shape>
                  <v:shape id="docshape79" o:spid="_x0000_s1031" style="position:absolute;left:2168;top:1215;width:1105;height:648;visibility:visible;mso-wrap-style:square;v-text-anchor:top" coordsize="1105,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" path="m75,536l,648r134,-8l120,615r-23,l77,580,94,570,75,536xm94,570l77,580r20,35l114,605,94,570xm114,605l97,615r23,l114,605xm1085,l94,570r20,35l1105,35,1085,xe" fillcolor="red" stroked="f">
                    <v:path arrowok="t" o:connecttype="custom" o:connectlocs="75,1751;0,1863;134,1855;120,1830;97,1830;77,1795;94,1785;75,1751;94,1785;77,1795;97,1830;114,1820;94,1785;114,1820;97,1830;120,1830;114,1820;1085,1215;94,1785;114,1820;1105,1250;1085,1215" o:connectangles="0,0,0,0,0,0,0,0,0,0,0,0,0,0,0,0,0,0,0,0,0,0"/>
                  </v:shape>
                  <w10:wrap type="topAndBottom" anchorx="page"/>
                </v:group>
              </w:pict>
            </mc:Fallback>
          </mc:AlternateContent>
        </w:r>
      </w:del>
    </w:p>
    <w:p w14:paraId="17DB8620" w14:textId="77777777" w:rsidR="002638EC" w:rsidRDefault="002638EC">
      <w:pPr>
        <w:pStyle w:val="BodyText"/>
        <w:rPr>
          <w:sz w:val="26"/>
        </w:rPr>
      </w:pPr>
    </w:p>
    <w:p w14:paraId="5BB52528" w14:textId="77777777" w:rsidR="002638EC" w:rsidRDefault="002638EC">
      <w:pPr>
        <w:pStyle w:val="BodyText"/>
        <w:spacing w:before="1"/>
        <w:rPr>
          <w:sz w:val="21"/>
        </w:rPr>
      </w:pPr>
    </w:p>
    <w:p w14:paraId="4F5F5DD3" w14:textId="77777777" w:rsidR="002638EC" w:rsidRDefault="007109A0">
      <w:pPr>
        <w:pStyle w:val="BodyText"/>
        <w:spacing w:before="1" w:line="237" w:lineRule="auto"/>
        <w:ind w:left="385" w:right="896"/>
      </w:pPr>
      <w:r>
        <w:t xml:space="preserve">This will return you to the </w:t>
      </w:r>
      <w:r>
        <w:rPr>
          <w:b/>
        </w:rPr>
        <w:t xml:space="preserve">Review Board Correspondence </w:t>
      </w:r>
      <w:r>
        <w:t>screen, and you will note that the</w:t>
      </w:r>
      <w:r>
        <w:rPr>
          <w:spacing w:val="-57"/>
        </w:rPr>
        <w:t xml:space="preserve"> </w:t>
      </w:r>
      <w:r>
        <w:t>IRB</w:t>
      </w:r>
      <w:r>
        <w:rPr>
          <w:spacing w:val="-1"/>
        </w:rPr>
        <w:t xml:space="preserve"> </w:t>
      </w:r>
      <w:r>
        <w:t>Number</w:t>
      </w:r>
      <w:r>
        <w:rPr>
          <w:spacing w:val="4"/>
        </w:rPr>
        <w:t xml:space="preserve"> </w:t>
      </w:r>
      <w:r>
        <w:t>box</w:t>
      </w:r>
      <w:r>
        <w:rPr>
          <w:spacing w:val="-3"/>
        </w:rPr>
        <w:t xml:space="preserve"> </w:t>
      </w:r>
      <w:r>
        <w:t>is now</w:t>
      </w:r>
      <w:r>
        <w:rPr>
          <w:spacing w:val="1"/>
        </w:rPr>
        <w:t xml:space="preserve"> </w:t>
      </w:r>
      <w:r>
        <w:t>populated</w:t>
      </w:r>
      <w:r>
        <w:rPr>
          <w:spacing w:val="1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IRB number.</w:t>
      </w:r>
    </w:p>
    <w:p w14:paraId="189F4FE1" w14:textId="77777777" w:rsidR="002638EC" w:rsidRDefault="002638EC">
      <w:pPr>
        <w:pStyle w:val="BodyText"/>
        <w:rPr>
          <w:sz w:val="20"/>
        </w:rPr>
      </w:pPr>
    </w:p>
    <w:p w14:paraId="32C8379E" w14:textId="5A9C6856" w:rsidR="002638EC" w:rsidDel="005C62FB" w:rsidRDefault="00050278">
      <w:pPr>
        <w:pStyle w:val="BodyText"/>
        <w:spacing w:before="9"/>
        <w:rPr>
          <w:del w:id="218" w:author="Williams, Kimberly (Kim)" w:date="2022-03-15T23:22:00Z"/>
        </w:rPr>
      </w:pPr>
      <w:ins w:id="219" w:author="Williams, Kimberly (Kim)" w:date="2022-03-15T23:29:00Z">
        <w:r>
          <w:rPr>
            <w:noProof/>
          </w:rPr>
          <w:lastRenderedPageBreak/>
          <mc:AlternateContent>
            <mc:Choice Requires="wps">
              <w:drawing>
                <wp:anchor distT="0" distB="0" distL="114300" distR="114300" simplePos="0" relativeHeight="487661568" behindDoc="0" locked="0" layoutInCell="1" allowOverlap="1" wp14:anchorId="3D5B9EB5" wp14:editId="62A0C0B7">
                  <wp:simplePos x="0" y="0"/>
                  <wp:positionH relativeFrom="column">
                    <wp:posOffset>-140362</wp:posOffset>
                  </wp:positionH>
                  <wp:positionV relativeFrom="paragraph">
                    <wp:posOffset>500132</wp:posOffset>
                  </wp:positionV>
                  <wp:extent cx="624426" cy="206734"/>
                  <wp:effectExtent l="12700" t="12700" r="10795" b="9525"/>
                  <wp:wrapNone/>
                  <wp:docPr id="634" name="Oval 63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24426" cy="206734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oval w14:anchorId="45F10164" id="Oval 634" o:spid="_x0000_s1026" style="position:absolute;margin-left:-11.05pt;margin-top:39.4pt;width:49.15pt;height:16.3pt;z-index:487661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" filled="f" strokecolor="red" strokeweight="2pt"/>
              </w:pict>
            </mc:Fallback>
          </mc:AlternateContent>
        </w:r>
        <w:r>
          <w:rPr>
            <w:noProof/>
          </w:rPr>
          <w:drawing>
            <wp:inline distT="0" distB="0" distL="0" distR="0" wp14:anchorId="149E4790" wp14:editId="5F3D11F7">
              <wp:extent cx="6540500" cy="2257425"/>
              <wp:effectExtent l="0" t="0" r="0" b="3175"/>
              <wp:docPr id="633" name="Picture 633" descr="Graphical user interface, tex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33" name="Picture 633" descr="Graphical user interface, text&#10;&#10;Description automatically generated"/>
                      <pic:cNvPicPr/>
                    </pic:nvPicPr>
                    <pic:blipFill>
                      <a:blip r:embed="rId8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40500" cy="22574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220" w:author="Williams, Kimberly (Kim)" w:date="2022-03-15T23:29:00Z">
        <w:r w:rsidR="007109A0" w:rsidDel="00050278">
          <w:rPr>
            <w:noProof/>
          </w:rPr>
          <w:drawing>
            <wp:anchor distT="0" distB="0" distL="0" distR="0" simplePos="0" relativeHeight="31" behindDoc="0" locked="0" layoutInCell="1" allowOverlap="1" wp14:anchorId="3359C446" wp14:editId="3A5719C8">
              <wp:simplePos x="0" y="0"/>
              <wp:positionH relativeFrom="page">
                <wp:posOffset>1157897</wp:posOffset>
              </wp:positionH>
              <wp:positionV relativeFrom="paragraph">
                <wp:posOffset>196604</wp:posOffset>
              </wp:positionV>
              <wp:extent cx="5863843" cy="1641633"/>
              <wp:effectExtent l="0" t="0" r="0" b="0"/>
              <wp:wrapTopAndBottom/>
              <wp:docPr id="35" name="image4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6" name="image40.png"/>
                      <pic:cNvPicPr/>
                    </pic:nvPicPr>
                    <pic:blipFill>
                      <a:blip r:embed="rId85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63843" cy="164163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del>
    </w:p>
    <w:p w14:paraId="460A69D0" w14:textId="6803B24D" w:rsidR="002638EC" w:rsidDel="00050278" w:rsidRDefault="002638EC">
      <w:pPr>
        <w:pStyle w:val="BodyText"/>
        <w:spacing w:before="9"/>
        <w:rPr>
          <w:del w:id="221" w:author="Williams, Kimberly (Kim)" w:date="2022-03-15T23:31:00Z"/>
        </w:rPr>
        <w:sectPr w:rsidR="002638EC" w:rsidDel="00050278">
          <w:pgSz w:w="12240" w:h="15840"/>
          <w:pgMar w:top="1460" w:right="880" w:bottom="1580" w:left="1060" w:header="0" w:footer="1395" w:gutter="0"/>
          <w:cols w:space="720"/>
        </w:sectPr>
        <w:pPrChange w:id="222" w:author="Williams, Kimberly (Kim)" w:date="2022-03-15T23:22:00Z">
          <w:pPr/>
        </w:pPrChange>
      </w:pPr>
    </w:p>
    <w:p w14:paraId="188A19FF" w14:textId="77777777" w:rsidR="002638EC" w:rsidRDefault="002638EC">
      <w:pPr>
        <w:pStyle w:val="BodyText"/>
        <w:spacing w:before="4"/>
        <w:rPr>
          <w:sz w:val="21"/>
        </w:rPr>
      </w:pPr>
    </w:p>
    <w:p w14:paraId="0513FF6B" w14:textId="79051EA2" w:rsidR="002638EC" w:rsidRDefault="007109A0">
      <w:pPr>
        <w:spacing w:before="90"/>
        <w:ind w:left="385"/>
        <w:rPr>
          <w:ins w:id="223" w:author="Williams, Kimberly (Kim)" w:date="2022-03-15T23:31:00Z"/>
          <w:sz w:val="24"/>
        </w:rPr>
      </w:pPr>
      <w:r>
        <w:rPr>
          <w:sz w:val="24"/>
        </w:rPr>
        <w:t>Next,</w:t>
      </w:r>
      <w:r>
        <w:rPr>
          <w:spacing w:val="-1"/>
          <w:sz w:val="24"/>
        </w:rPr>
        <w:t xml:space="preserve"> </w:t>
      </w:r>
      <w:r>
        <w:rPr>
          <w:sz w:val="24"/>
        </w:rPr>
        <w:t>click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Recipients</w:t>
      </w:r>
      <w:r>
        <w:rPr>
          <w:sz w:val="24"/>
        </w:rPr>
        <w:t>.</w:t>
      </w:r>
    </w:p>
    <w:p w14:paraId="5475214A" w14:textId="77777777" w:rsidR="00050278" w:rsidRDefault="00050278">
      <w:pPr>
        <w:spacing w:before="90"/>
        <w:ind w:left="385"/>
        <w:rPr>
          <w:sz w:val="24"/>
        </w:rPr>
      </w:pPr>
    </w:p>
    <w:p w14:paraId="6B3A4CB0" w14:textId="1955BC75" w:rsidR="002638EC" w:rsidRDefault="00DE7355">
      <w:pPr>
        <w:pStyle w:val="BodyText"/>
        <w:spacing w:before="4"/>
        <w:rPr>
          <w:sz w:val="10"/>
        </w:rPr>
      </w:pPr>
      <w:ins w:id="224" w:author="Williams, Kimberly (Kim)" w:date="2022-05-05T12:36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487673856" behindDoc="0" locked="0" layoutInCell="1" allowOverlap="1" wp14:anchorId="306D7281" wp14:editId="1722C5EC">
                  <wp:simplePos x="0" y="0"/>
                  <wp:positionH relativeFrom="column">
                    <wp:posOffset>-107950</wp:posOffset>
                  </wp:positionH>
                  <wp:positionV relativeFrom="paragraph">
                    <wp:posOffset>659131</wp:posOffset>
                  </wp:positionV>
                  <wp:extent cx="641350" cy="152400"/>
                  <wp:effectExtent l="0" t="0" r="25400" b="19050"/>
                  <wp:wrapNone/>
                  <wp:docPr id="119" name="Oval 11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641350" cy="1524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oval w14:anchorId="7DD6B17D" id="Oval 119" o:spid="_x0000_s1026" style="position:absolute;margin-left:-8.5pt;margin-top:51.9pt;width:50.5pt;height:12pt;z-index:48767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" filled="f" strokecolor="red" strokeweight="2pt"/>
              </w:pict>
            </mc:Fallback>
          </mc:AlternateContent>
        </w:r>
      </w:ins>
      <w:del w:id="225" w:author="Williams, Kimberly (Kim)" w:date="2022-03-15T23:30:00Z">
        <w:r w:rsidR="007109A0" w:rsidDel="00050278">
          <w:rPr>
            <w:noProof/>
          </w:rPr>
          <w:drawing>
            <wp:anchor distT="0" distB="0" distL="0" distR="0" simplePos="0" relativeHeight="33" behindDoc="0" locked="0" layoutInCell="1" allowOverlap="1" wp14:anchorId="3B0F9A3C" wp14:editId="701947FD">
              <wp:simplePos x="0" y="0"/>
              <wp:positionH relativeFrom="page">
                <wp:posOffset>1100747</wp:posOffset>
              </wp:positionH>
              <wp:positionV relativeFrom="paragraph">
                <wp:posOffset>91412</wp:posOffset>
              </wp:positionV>
              <wp:extent cx="5991327" cy="1678114"/>
              <wp:effectExtent l="0" t="0" r="0" b="0"/>
              <wp:wrapTopAndBottom/>
              <wp:docPr id="37" name="image41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" name="image41.jpeg"/>
                      <pic:cNvPicPr/>
                    </pic:nvPicPr>
                    <pic:blipFill>
                      <a:blip r:embed="rId86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91327" cy="16781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del>
      <w:ins w:id="226" w:author="Williams, Kimberly (Kim)" w:date="2022-03-15T23:31:00Z">
        <w:r w:rsidR="00050278">
          <w:rPr>
            <w:noProof/>
            <w:sz w:val="9"/>
          </w:rPr>
          <w:drawing>
            <wp:inline distT="0" distB="0" distL="0" distR="0" wp14:anchorId="0F40DA6D" wp14:editId="4136AA4E">
              <wp:extent cx="6540500" cy="2420620"/>
              <wp:effectExtent l="0" t="0" r="0" b="5080"/>
              <wp:docPr id="635" name="Picture 635" descr="Graphical user interface, text, application, email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7" name="Picture 127" descr="Graphical user interface, text, application, email&#10;&#10;Description automatically generated"/>
                      <pic:cNvPicPr/>
                    </pic:nvPicPr>
                    <pic:blipFill>
                      <a:blip r:embed="rId3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40500" cy="24206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69CEB35" w14:textId="6D8B2DC0" w:rsidR="002638EC" w:rsidRDefault="007109A0">
      <w:pPr>
        <w:pStyle w:val="BodyText"/>
        <w:spacing w:before="98" w:line="237" w:lineRule="auto"/>
        <w:ind w:left="385" w:right="1071"/>
      </w:pPr>
      <w:r>
        <w:t xml:space="preserve">In </w:t>
      </w:r>
      <w:r>
        <w:rPr>
          <w:b/>
        </w:rPr>
        <w:t xml:space="preserve">Correspondence Contact </w:t>
      </w:r>
      <w:r>
        <w:t>screen, select the name of each person who should receive the</w:t>
      </w:r>
      <w:r>
        <w:rPr>
          <w:spacing w:val="-57"/>
        </w:rPr>
        <w:t xml:space="preserve"> </w:t>
      </w:r>
      <w:r>
        <w:t>correspondence.</w:t>
      </w:r>
      <w:r>
        <w:rPr>
          <w:spacing w:val="7"/>
        </w:rPr>
        <w:t xml:space="preserve"> </w:t>
      </w:r>
      <w:r>
        <w:t>Be sure</w:t>
      </w:r>
      <w:r>
        <w:rPr>
          <w:spacing w:val="-5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click</w:t>
      </w:r>
      <w:r>
        <w:rPr>
          <w:spacing w:val="-4"/>
        </w:rPr>
        <w:t xml:space="preserve"> </w:t>
      </w:r>
      <w:del w:id="227" w:author="Williams, Kimberly (Kim)" w:date="2022-05-05T12:37:00Z">
        <w:r w:rsidDel="00F86444">
          <w:rPr>
            <w:b/>
          </w:rPr>
          <w:delText xml:space="preserve">Save </w:delText>
        </w:r>
      </w:del>
      <w:ins w:id="228" w:author="Williams, Kimberly (Kim)" w:date="2022-05-05T12:37:00Z">
        <w:r w:rsidR="00F86444">
          <w:rPr>
            <w:b/>
          </w:rPr>
          <w:t>Save Changes</w:t>
        </w:r>
        <w:r w:rsidR="00F86444">
          <w:rPr>
            <w:b/>
          </w:rPr>
          <w:t xml:space="preserve"> </w:t>
        </w:r>
      </w:ins>
      <w:r>
        <w:t>when</w:t>
      </w:r>
      <w:r>
        <w:rPr>
          <w:spacing w:val="1"/>
        </w:rPr>
        <w:t xml:space="preserve"> </w:t>
      </w:r>
      <w:r>
        <w:t>you</w:t>
      </w:r>
      <w:r>
        <w:rPr>
          <w:spacing w:val="-9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done with</w:t>
      </w:r>
      <w:r>
        <w:rPr>
          <w:spacing w:val="1"/>
        </w:rPr>
        <w:t xml:space="preserve"> </w:t>
      </w:r>
      <w:r>
        <w:t>your</w:t>
      </w:r>
      <w:r>
        <w:rPr>
          <w:spacing w:val="3"/>
        </w:rPr>
        <w:t xml:space="preserve"> </w:t>
      </w:r>
      <w:r>
        <w:t>selections.</w:t>
      </w:r>
    </w:p>
    <w:p w14:paraId="3CF8200E" w14:textId="77777777" w:rsidR="002638EC" w:rsidRDefault="002638EC">
      <w:pPr>
        <w:pStyle w:val="BodyText"/>
        <w:rPr>
          <w:sz w:val="20"/>
        </w:rPr>
      </w:pPr>
    </w:p>
    <w:p w14:paraId="15F27DB9" w14:textId="3372D23E" w:rsidR="002638EC" w:rsidRDefault="007F6B32">
      <w:pPr>
        <w:pStyle w:val="BodyText"/>
        <w:spacing w:before="10"/>
      </w:pPr>
      <w:ins w:id="229" w:author="Williams, Kimberly (Kim)" w:date="2022-03-15T23:32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487664640" behindDoc="0" locked="0" layoutInCell="1" allowOverlap="1" wp14:anchorId="56F865E5" wp14:editId="479DF02C">
                  <wp:simplePos x="0" y="0"/>
                  <wp:positionH relativeFrom="column">
                    <wp:posOffset>6109363</wp:posOffset>
                  </wp:positionH>
                  <wp:positionV relativeFrom="paragraph">
                    <wp:posOffset>173079</wp:posOffset>
                  </wp:positionV>
                  <wp:extent cx="433898" cy="154581"/>
                  <wp:effectExtent l="12700" t="12700" r="10795" b="10795"/>
                  <wp:wrapNone/>
                  <wp:docPr id="639" name="Rectangle 63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33898" cy="15458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5F9AB9F5" id="Rectangle 639" o:spid="_x0000_s1026" style="position:absolute;margin-left:481.05pt;margin-top:13.65pt;width:34.15pt;height:12.15pt;z-index:48766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" filled="f" strokecolor="red" strokeweight="2pt"/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487663616" behindDoc="0" locked="0" layoutInCell="1" allowOverlap="1" wp14:anchorId="78A8648E" wp14:editId="34E0A660">
                  <wp:simplePos x="0" y="0"/>
                  <wp:positionH relativeFrom="column">
                    <wp:posOffset>4002267</wp:posOffset>
                  </wp:positionH>
                  <wp:positionV relativeFrom="paragraph">
                    <wp:posOffset>478735</wp:posOffset>
                  </wp:positionV>
                  <wp:extent cx="270344" cy="262393"/>
                  <wp:effectExtent l="12700" t="12700" r="9525" b="17145"/>
                  <wp:wrapNone/>
                  <wp:docPr id="638" name="Rectangle 63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70344" cy="26239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1C5B0F8C" id="Rectangle 638" o:spid="_x0000_s1026" style="position:absolute;margin-left:315.15pt;margin-top:37.7pt;width:21.3pt;height:20.65pt;z-index:48766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" filled="f" strokecolor="red" strokeweight="2pt"/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487662592" behindDoc="0" locked="0" layoutInCell="1" allowOverlap="1" wp14:anchorId="5DF3052D" wp14:editId="61A5C6C3">
                  <wp:simplePos x="0" y="0"/>
                  <wp:positionH relativeFrom="column">
                    <wp:posOffset>948966</wp:posOffset>
                  </wp:positionH>
                  <wp:positionV relativeFrom="paragraph">
                    <wp:posOffset>1657</wp:posOffset>
                  </wp:positionV>
                  <wp:extent cx="938254" cy="174928"/>
                  <wp:effectExtent l="12700" t="12700" r="14605" b="15875"/>
                  <wp:wrapNone/>
                  <wp:docPr id="637" name="Rectangle 63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938254" cy="17492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1EE60DC2" id="Rectangle 637" o:spid="_x0000_s1026" style="position:absolute;margin-left:74.7pt;margin-top:.15pt;width:73.9pt;height:13.75pt;z-index:48766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" filled="f" strokecolor="red" strokeweight="2pt"/>
              </w:pict>
            </mc:Fallback>
          </mc:AlternateContent>
        </w:r>
      </w:ins>
      <w:del w:id="230" w:author="Williams, Kimberly (Kim)" w:date="2022-03-15T23:31:00Z">
        <w:r w:rsidR="007109A0" w:rsidDel="007F6B32">
          <w:rPr>
            <w:noProof/>
          </w:rPr>
          <w:drawing>
            <wp:anchor distT="0" distB="0" distL="0" distR="0" simplePos="0" relativeHeight="34" behindDoc="0" locked="0" layoutInCell="1" allowOverlap="1" wp14:anchorId="76330EF3" wp14:editId="565506CC">
              <wp:simplePos x="0" y="0"/>
              <wp:positionH relativeFrom="page">
                <wp:posOffset>1157897</wp:posOffset>
              </wp:positionH>
              <wp:positionV relativeFrom="paragraph">
                <wp:posOffset>197369</wp:posOffset>
              </wp:positionV>
              <wp:extent cx="5994379" cy="1572958"/>
              <wp:effectExtent l="0" t="0" r="0" b="0"/>
              <wp:wrapTopAndBottom/>
              <wp:docPr id="39" name="image42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0" name="image42.png"/>
                      <pic:cNvPicPr/>
                    </pic:nvPicPr>
                    <pic:blipFill>
                      <a:blip r:embed="rId87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94379" cy="15729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del>
      <w:ins w:id="231" w:author="Williams, Kimberly (Kim)" w:date="2022-03-15T23:31:00Z">
        <w:r>
          <w:rPr>
            <w:noProof/>
            <w:sz w:val="10"/>
          </w:rPr>
          <w:drawing>
            <wp:inline distT="0" distB="0" distL="0" distR="0" wp14:anchorId="08A8B1F5" wp14:editId="62630E93">
              <wp:extent cx="6540500" cy="1149350"/>
              <wp:effectExtent l="0" t="0" r="0" b="6350"/>
              <wp:docPr id="636" name="Picture 636" descr="Graphical user interface&#10;&#10;Description automatically generated with low confidenc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78" name="Picture 578" descr="Graphical user interface&#10;&#10;Description automatically generated with low confidence"/>
                      <pic:cNvPicPr/>
                    </pic:nvPicPr>
                    <pic:blipFill>
                      <a:blip r:embed="rId3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40500" cy="1149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12CDE45F" w14:textId="77777777" w:rsidR="002638EC" w:rsidRDefault="002638EC">
      <w:pPr>
        <w:pStyle w:val="BodyText"/>
        <w:rPr>
          <w:sz w:val="26"/>
        </w:rPr>
      </w:pPr>
    </w:p>
    <w:p w14:paraId="7FBED2E5" w14:textId="77777777" w:rsidR="002638EC" w:rsidRDefault="002638EC">
      <w:pPr>
        <w:pStyle w:val="BodyText"/>
        <w:rPr>
          <w:sz w:val="26"/>
        </w:rPr>
      </w:pPr>
    </w:p>
    <w:p w14:paraId="56AD98D8" w14:textId="77777777" w:rsidR="002638EC" w:rsidRDefault="002638EC">
      <w:pPr>
        <w:pStyle w:val="BodyText"/>
        <w:rPr>
          <w:sz w:val="26"/>
        </w:rPr>
      </w:pPr>
    </w:p>
    <w:p w14:paraId="5CCD87D5" w14:textId="77777777" w:rsidR="002638EC" w:rsidRDefault="002638EC">
      <w:pPr>
        <w:pStyle w:val="BodyText"/>
        <w:spacing w:before="4"/>
        <w:rPr>
          <w:sz w:val="33"/>
        </w:rPr>
      </w:pPr>
    </w:p>
    <w:p w14:paraId="53E0EFC3" w14:textId="6716D294" w:rsidR="002638EC" w:rsidRDefault="007109A0">
      <w:pPr>
        <w:spacing w:before="1"/>
        <w:ind w:left="385"/>
        <w:rPr>
          <w:ins w:id="232" w:author="Williams, Kimberly (Kim)" w:date="2022-03-15T23:33:00Z"/>
          <w:sz w:val="24"/>
        </w:rPr>
      </w:pPr>
      <w:r>
        <w:rPr>
          <w:sz w:val="24"/>
        </w:rPr>
        <w:t>You</w:t>
      </w:r>
      <w:r>
        <w:rPr>
          <w:spacing w:val="-1"/>
          <w:sz w:val="24"/>
        </w:rPr>
        <w:t xml:space="preserve"> </w:t>
      </w:r>
      <w:r>
        <w:rPr>
          <w:sz w:val="24"/>
        </w:rPr>
        <w:t>will be</w:t>
      </w:r>
      <w:r>
        <w:rPr>
          <w:spacing w:val="-6"/>
          <w:sz w:val="24"/>
        </w:rPr>
        <w:t xml:space="preserve"> </w:t>
      </w:r>
      <w:r>
        <w:rPr>
          <w:sz w:val="24"/>
        </w:rPr>
        <w:t>returned</w:t>
      </w:r>
      <w:r>
        <w:rPr>
          <w:spacing w:val="-5"/>
          <w:sz w:val="24"/>
        </w:rPr>
        <w:t xml:space="preserve"> </w:t>
      </w:r>
      <w:r>
        <w:rPr>
          <w:sz w:val="24"/>
        </w:rPr>
        <w:t>to the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Review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Board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Correspondence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screen.</w:t>
      </w:r>
    </w:p>
    <w:p w14:paraId="71995499" w14:textId="77777777" w:rsidR="007F6B32" w:rsidRDefault="007F6B32">
      <w:pPr>
        <w:spacing w:before="1"/>
        <w:ind w:left="385"/>
        <w:rPr>
          <w:sz w:val="24"/>
        </w:rPr>
      </w:pPr>
    </w:p>
    <w:p w14:paraId="775AEF91" w14:textId="0D55B92C" w:rsidR="002638EC" w:rsidRDefault="007109A0">
      <w:pPr>
        <w:pStyle w:val="BodyText"/>
        <w:spacing w:before="4"/>
        <w:rPr>
          <w:sz w:val="10"/>
        </w:rPr>
      </w:pPr>
      <w:del w:id="233" w:author="Williams, Kimberly (Kim)" w:date="2022-03-15T23:33:00Z">
        <w:r w:rsidDel="007F6B32">
          <w:rPr>
            <w:noProof/>
          </w:rPr>
          <w:lastRenderedPageBreak/>
          <w:drawing>
            <wp:anchor distT="0" distB="0" distL="0" distR="0" simplePos="0" relativeHeight="35" behindDoc="0" locked="0" layoutInCell="1" allowOverlap="1" wp14:anchorId="41D93043" wp14:editId="089F8F4F">
              <wp:simplePos x="0" y="0"/>
              <wp:positionH relativeFrom="page">
                <wp:posOffset>1157897</wp:posOffset>
              </wp:positionH>
              <wp:positionV relativeFrom="paragraph">
                <wp:posOffset>91080</wp:posOffset>
              </wp:positionV>
              <wp:extent cx="5853956" cy="1650206"/>
              <wp:effectExtent l="0" t="0" r="0" b="0"/>
              <wp:wrapTopAndBottom/>
              <wp:docPr id="41" name="image43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2" name="image43.jpeg"/>
                      <pic:cNvPicPr/>
                    </pic:nvPicPr>
                    <pic:blipFill>
                      <a:blip r:embed="rId88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53956" cy="165020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del>
      <w:ins w:id="234" w:author="Williams, Kimberly (Kim)" w:date="2022-03-15T23:33:00Z">
        <w:r w:rsidR="007F6B32">
          <w:rPr>
            <w:noProof/>
            <w:sz w:val="10"/>
          </w:rPr>
          <w:drawing>
            <wp:inline distT="0" distB="0" distL="0" distR="0" wp14:anchorId="2CAD7AEB" wp14:editId="3FFA4618">
              <wp:extent cx="6540500" cy="2325370"/>
              <wp:effectExtent l="0" t="0" r="0" b="0"/>
              <wp:docPr id="640" name="Picture 640" descr="Graphical user interface, text, application, email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40" name="Picture 640" descr="Graphical user interface, text, application, email&#10;&#10;Description automatically generated"/>
                      <pic:cNvPicPr/>
                    </pic:nvPicPr>
                    <pic:blipFill>
                      <a:blip r:embed="rId8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40500" cy="23253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6A584CF" w14:textId="18DC3158" w:rsidR="002638EC" w:rsidDel="000F528B" w:rsidRDefault="002638EC">
      <w:pPr>
        <w:rPr>
          <w:del w:id="235" w:author="Williams, Kimberly (Kim)" w:date="2022-03-15T23:37:00Z"/>
          <w:sz w:val="10"/>
        </w:rPr>
        <w:sectPr w:rsidR="002638EC" w:rsidDel="000F528B">
          <w:pgSz w:w="12240" w:h="15840"/>
          <w:pgMar w:top="1500" w:right="880" w:bottom="1580" w:left="1060" w:header="0" w:footer="1395" w:gutter="0"/>
          <w:cols w:space="720"/>
        </w:sectPr>
      </w:pPr>
    </w:p>
    <w:p w14:paraId="46E4F235" w14:textId="77777777" w:rsidR="002638EC" w:rsidRDefault="007109A0">
      <w:pPr>
        <w:spacing w:before="64" w:line="237" w:lineRule="auto"/>
        <w:ind w:left="385" w:right="944"/>
        <w:rPr>
          <w:sz w:val="24"/>
        </w:rPr>
      </w:pPr>
      <w:r>
        <w:rPr>
          <w:sz w:val="24"/>
        </w:rPr>
        <w:t>If you need to include someone else on the list of recipients of the correspondence who is not</w:t>
      </w:r>
      <w:r>
        <w:rPr>
          <w:spacing w:val="-57"/>
          <w:sz w:val="24"/>
        </w:rPr>
        <w:t xml:space="preserve"> </w:t>
      </w:r>
      <w:r>
        <w:rPr>
          <w:sz w:val="24"/>
        </w:rPr>
        <w:t>listed in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the </w:t>
      </w:r>
      <w:r>
        <w:rPr>
          <w:b/>
          <w:sz w:val="24"/>
        </w:rPr>
        <w:t>Correspondence Contact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screen,</w:t>
      </w:r>
      <w:r>
        <w:rPr>
          <w:spacing w:val="2"/>
          <w:sz w:val="24"/>
        </w:rPr>
        <w:t xml:space="preserve"> </w:t>
      </w:r>
      <w:r>
        <w:rPr>
          <w:sz w:val="24"/>
        </w:rPr>
        <w:t>click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Additional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Recipients</w:t>
      </w:r>
      <w:r>
        <w:rPr>
          <w:sz w:val="24"/>
        </w:rPr>
        <w:t>.</w:t>
      </w:r>
    </w:p>
    <w:p w14:paraId="582CC294" w14:textId="77777777" w:rsidR="002638EC" w:rsidRDefault="002638EC">
      <w:pPr>
        <w:pStyle w:val="BodyText"/>
        <w:rPr>
          <w:sz w:val="20"/>
        </w:rPr>
      </w:pPr>
    </w:p>
    <w:p w14:paraId="4831941D" w14:textId="4750D974" w:rsidR="002638EC" w:rsidRDefault="007F6B32">
      <w:pPr>
        <w:pStyle w:val="BodyText"/>
        <w:spacing w:before="11"/>
      </w:pPr>
      <w:ins w:id="236" w:author="Williams, Kimberly (Kim)" w:date="2022-03-15T23:34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487665664" behindDoc="0" locked="0" layoutInCell="1" allowOverlap="1" wp14:anchorId="03B31AE0" wp14:editId="7BFF92F4">
                  <wp:simplePos x="0" y="0"/>
                  <wp:positionH relativeFrom="column">
                    <wp:posOffset>2761</wp:posOffset>
                  </wp:positionH>
                  <wp:positionV relativeFrom="paragraph">
                    <wp:posOffset>825252</wp:posOffset>
                  </wp:positionV>
                  <wp:extent cx="564542" cy="119269"/>
                  <wp:effectExtent l="12700" t="12700" r="6985" b="8255"/>
                  <wp:wrapNone/>
                  <wp:docPr id="642" name="Rectangle 64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64542" cy="11926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798E299B" id="Rectangle 642" o:spid="_x0000_s1026" style="position:absolute;margin-left:.2pt;margin-top:65pt;width:44.45pt;height:9.4pt;z-index:48766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" filled="f" strokecolor="red" strokeweight="2pt"/>
              </w:pict>
            </mc:Fallback>
          </mc:AlternateContent>
        </w:r>
      </w:ins>
      <w:del w:id="237" w:author="Williams, Kimberly (Kim)" w:date="2022-03-15T23:34:00Z">
        <w:r w:rsidR="007109A0" w:rsidDel="007F6B32">
          <w:rPr>
            <w:noProof/>
          </w:rPr>
          <w:drawing>
            <wp:anchor distT="0" distB="0" distL="0" distR="0" simplePos="0" relativeHeight="36" behindDoc="0" locked="0" layoutInCell="1" allowOverlap="1" wp14:anchorId="355B4D10" wp14:editId="7A02F570">
              <wp:simplePos x="0" y="0"/>
              <wp:positionH relativeFrom="page">
                <wp:posOffset>1157897</wp:posOffset>
              </wp:positionH>
              <wp:positionV relativeFrom="paragraph">
                <wp:posOffset>197468</wp:posOffset>
              </wp:positionV>
              <wp:extent cx="5878528" cy="1667351"/>
              <wp:effectExtent l="0" t="0" r="0" b="0"/>
              <wp:wrapTopAndBottom/>
              <wp:docPr id="43" name="image44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4" name="image44.png"/>
                      <pic:cNvPicPr/>
                    </pic:nvPicPr>
                    <pic:blipFill>
                      <a:blip r:embed="rId90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78528" cy="166735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del>
      <w:ins w:id="238" w:author="Williams, Kimberly (Kim)" w:date="2022-03-15T23:34:00Z">
        <w:r>
          <w:rPr>
            <w:noProof/>
            <w:sz w:val="10"/>
          </w:rPr>
          <w:drawing>
            <wp:inline distT="0" distB="0" distL="0" distR="0" wp14:anchorId="3D649CDC" wp14:editId="2D13B7C7">
              <wp:extent cx="6540500" cy="2371090"/>
              <wp:effectExtent l="0" t="0" r="0" b="3810"/>
              <wp:docPr id="641" name="Picture 641" descr="Graphical user interface, text, application, email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82" name="Picture 582" descr="Graphical user interface, text, application, email&#10;&#10;Description automatically generated"/>
                      <pic:cNvPicPr/>
                    </pic:nvPicPr>
                    <pic:blipFill>
                      <a:blip r:embed="rId4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40500" cy="23710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310BE90A" w14:textId="77777777" w:rsidR="002638EC" w:rsidRDefault="002638EC">
      <w:pPr>
        <w:pStyle w:val="BodyText"/>
        <w:rPr>
          <w:sz w:val="26"/>
        </w:rPr>
      </w:pPr>
    </w:p>
    <w:p w14:paraId="30F7E991" w14:textId="77777777" w:rsidR="002638EC" w:rsidRDefault="002638EC">
      <w:pPr>
        <w:pStyle w:val="BodyText"/>
        <w:rPr>
          <w:sz w:val="26"/>
        </w:rPr>
      </w:pPr>
    </w:p>
    <w:p w14:paraId="31C83DB6" w14:textId="77777777" w:rsidR="002638EC" w:rsidRDefault="002638EC">
      <w:pPr>
        <w:pStyle w:val="BodyText"/>
        <w:spacing w:before="4"/>
        <w:rPr>
          <w:sz w:val="29"/>
        </w:rPr>
      </w:pPr>
    </w:p>
    <w:p w14:paraId="69F44761" w14:textId="77777777" w:rsidR="002638EC" w:rsidRDefault="007109A0">
      <w:pPr>
        <w:ind w:left="385"/>
        <w:rPr>
          <w:b/>
          <w:sz w:val="24"/>
        </w:rPr>
      </w:pP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Correspondence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Additional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Contacts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screen, click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Add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New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Contact.</w:t>
      </w:r>
    </w:p>
    <w:p w14:paraId="5B635364" w14:textId="77777777" w:rsidR="002638EC" w:rsidRDefault="002638EC">
      <w:pPr>
        <w:pStyle w:val="BodyText"/>
        <w:rPr>
          <w:b/>
          <w:sz w:val="20"/>
        </w:rPr>
      </w:pPr>
    </w:p>
    <w:p w14:paraId="0C830689" w14:textId="531EEC8C" w:rsidR="002638EC" w:rsidRDefault="007F6B32">
      <w:pPr>
        <w:pStyle w:val="BodyText"/>
        <w:spacing w:before="6"/>
        <w:rPr>
          <w:b/>
        </w:rPr>
      </w:pPr>
      <w:ins w:id="239" w:author="Williams, Kimberly (Kim)" w:date="2022-03-15T23:35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487666688" behindDoc="0" locked="0" layoutInCell="1" allowOverlap="1" wp14:anchorId="6465A3A7" wp14:editId="257E65D7">
                  <wp:simplePos x="0" y="0"/>
                  <wp:positionH relativeFrom="column">
                    <wp:posOffset>5385794</wp:posOffset>
                  </wp:positionH>
                  <wp:positionV relativeFrom="paragraph">
                    <wp:posOffset>313221</wp:posOffset>
                  </wp:positionV>
                  <wp:extent cx="302149" cy="151074"/>
                  <wp:effectExtent l="12700" t="25400" r="28575" b="14605"/>
                  <wp:wrapNone/>
                  <wp:docPr id="644" name="Straight Arrow Connector 64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302149" cy="151074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278B83D3" id="Straight Arrow Connector 644" o:spid="_x0000_s1026" type="#_x0000_t32" style="position:absolute;margin-left:424.1pt;margin-top:24.65pt;width:23.8pt;height:11.9pt;flip:y;z-index:48766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" strokecolor="red" strokeweight="2.25pt">
                  <v:stroke endarrow="block"/>
                </v:shape>
              </w:pict>
            </mc:Fallback>
          </mc:AlternateContent>
        </w:r>
      </w:ins>
      <w:del w:id="240" w:author="Williams, Kimberly (Kim)" w:date="2022-03-15T23:35:00Z">
        <w:r w:rsidR="007109A0" w:rsidDel="007F6B32">
          <w:rPr>
            <w:noProof/>
          </w:rPr>
          <w:drawing>
            <wp:anchor distT="0" distB="0" distL="0" distR="0" simplePos="0" relativeHeight="37" behindDoc="0" locked="0" layoutInCell="1" allowOverlap="1" wp14:anchorId="72221561" wp14:editId="158AF6C2">
              <wp:simplePos x="0" y="0"/>
              <wp:positionH relativeFrom="page">
                <wp:posOffset>1157897</wp:posOffset>
              </wp:positionH>
              <wp:positionV relativeFrom="paragraph">
                <wp:posOffset>194805</wp:posOffset>
              </wp:positionV>
              <wp:extent cx="5894212" cy="630078"/>
              <wp:effectExtent l="0" t="0" r="0" b="0"/>
              <wp:wrapTopAndBottom/>
              <wp:docPr id="45" name="image45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6" name="image45.png"/>
                      <pic:cNvPicPr/>
                    </pic:nvPicPr>
                    <pic:blipFill>
                      <a:blip r:embed="rId91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94212" cy="63007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del>
      <w:ins w:id="241" w:author="Williams, Kimberly (Kim)" w:date="2022-03-15T23:35:00Z">
        <w:r>
          <w:rPr>
            <w:b/>
            <w:noProof/>
          </w:rPr>
          <w:drawing>
            <wp:inline distT="0" distB="0" distL="0" distR="0" wp14:anchorId="765FC831" wp14:editId="4F64B7C3">
              <wp:extent cx="6540500" cy="649605"/>
              <wp:effectExtent l="0" t="0" r="0" b="0"/>
              <wp:docPr id="643" name="Picture 64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43" name="Picture 643"/>
                      <pic:cNvPicPr/>
                    </pic:nvPicPr>
                    <pic:blipFill>
                      <a:blip r:embed="rId9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40500" cy="6496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199E7C21" w14:textId="77777777" w:rsidR="002638EC" w:rsidRDefault="002638EC">
      <w:pPr>
        <w:pStyle w:val="BodyText"/>
        <w:rPr>
          <w:b/>
          <w:sz w:val="26"/>
        </w:rPr>
      </w:pPr>
    </w:p>
    <w:p w14:paraId="700CC6F7" w14:textId="77777777" w:rsidR="002638EC" w:rsidRDefault="007109A0">
      <w:pPr>
        <w:pStyle w:val="BodyText"/>
        <w:spacing w:before="224"/>
        <w:ind w:left="385"/>
      </w:pPr>
      <w:r>
        <w:t>Type in</w:t>
      </w:r>
      <w:r>
        <w:rPr>
          <w:spacing w:val="-4"/>
        </w:rPr>
        <w:t xml:space="preserve"> </w:t>
      </w:r>
      <w:r>
        <w:t>the name and</w:t>
      </w:r>
      <w:r>
        <w:rPr>
          <w:spacing w:val="1"/>
        </w:rPr>
        <w:t xml:space="preserve"> </w:t>
      </w:r>
      <w:r>
        <w:t>email</w:t>
      </w:r>
      <w:r>
        <w:rPr>
          <w:spacing w:val="-2"/>
        </w:rPr>
        <w:t xml:space="preserve"> </w:t>
      </w:r>
      <w:r>
        <w:t>address</w:t>
      </w:r>
      <w:r>
        <w:rPr>
          <w:spacing w:val="-1"/>
        </w:rPr>
        <w:t xml:space="preserve"> </w:t>
      </w:r>
      <w:r>
        <w:t>of</w:t>
      </w:r>
      <w:r>
        <w:rPr>
          <w:spacing w:val="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recipient.</w:t>
      </w:r>
      <w:r>
        <w:rPr>
          <w:spacing w:val="2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than</w:t>
      </w:r>
      <w:r>
        <w:rPr>
          <w:spacing w:val="2"/>
        </w:rPr>
        <w:t xml:space="preserve"> </w:t>
      </w:r>
      <w:r>
        <w:t>one</w:t>
      </w:r>
      <w:r>
        <w:rPr>
          <w:spacing w:val="-5"/>
        </w:rPr>
        <w:t xml:space="preserve"> </w:t>
      </w:r>
      <w:r>
        <w:t>recipient</w:t>
      </w:r>
      <w:r>
        <w:rPr>
          <w:spacing w:val="1"/>
        </w:rPr>
        <w:t xml:space="preserve"> </w:t>
      </w:r>
      <w:r>
        <w:t>needs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</w:p>
    <w:p w14:paraId="3539EEC9" w14:textId="61EAD867" w:rsidR="002638EC" w:rsidRDefault="007109A0">
      <w:pPr>
        <w:pStyle w:val="BodyText"/>
        <w:spacing w:before="140"/>
        <w:ind w:left="385" w:right="757"/>
      </w:pPr>
      <w:r>
        <w:rPr>
          <w:position w:val="1"/>
        </w:rPr>
        <w:t>added, click</w:t>
      </w:r>
      <w:r>
        <w:rPr>
          <w:spacing w:val="16"/>
          <w:position w:val="1"/>
        </w:rPr>
        <w:t xml:space="preserve"> </w:t>
      </w:r>
      <w:del w:id="242" w:author="Williams, Kimberly (Kim)" w:date="2022-03-15T23:34:00Z">
        <w:r w:rsidRPr="007F6B32" w:rsidDel="007F6B32">
          <w:rPr>
            <w:b/>
            <w:bCs/>
            <w:noProof/>
            <w:spacing w:val="16"/>
            <w:rPrChange w:id="243" w:author="Williams, Kimberly (Kim)" w:date="2022-03-15T23:35:00Z">
              <w:rPr>
                <w:noProof/>
                <w:spacing w:val="16"/>
              </w:rPr>
            </w:rPrChange>
          </w:rPr>
          <w:drawing>
            <wp:inline distT="0" distB="0" distL="0" distR="0" wp14:anchorId="7CBD971A" wp14:editId="60AC42E0">
              <wp:extent cx="1847849" cy="355600"/>
              <wp:effectExtent l="0" t="0" r="0" b="0"/>
              <wp:docPr id="47" name="image22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8" name="image22.png"/>
                      <pic:cNvPicPr/>
                    </pic:nvPicPr>
                    <pic:blipFill>
                      <a:blip r:embed="rId49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47849" cy="3556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  <w:ins w:id="244" w:author="Williams, Kimberly (Kim)" w:date="2022-03-15T23:34:00Z">
        <w:r w:rsidR="007F6B32" w:rsidRPr="007F6B32">
          <w:rPr>
            <w:b/>
            <w:bCs/>
            <w:spacing w:val="16"/>
            <w:position w:val="1"/>
            <w:rPrChange w:id="245" w:author="Williams, Kimberly (Kim)" w:date="2022-03-15T23:35:00Z">
              <w:rPr>
                <w:spacing w:val="16"/>
                <w:position w:val="1"/>
              </w:rPr>
            </w:rPrChange>
          </w:rPr>
          <w:t xml:space="preserve">Add A New </w:t>
        </w:r>
      </w:ins>
      <w:ins w:id="246" w:author="Williams, Kimberly (Kim)" w:date="2022-03-15T23:35:00Z">
        <w:r w:rsidR="007F6B32" w:rsidRPr="007F6B32">
          <w:rPr>
            <w:b/>
            <w:bCs/>
            <w:spacing w:val="16"/>
            <w:position w:val="1"/>
          </w:rPr>
          <w:t>Contact</w:t>
        </w:r>
      </w:ins>
      <w:ins w:id="247" w:author="Williams, Kimberly (Kim)" w:date="2022-03-15T23:34:00Z">
        <w:r w:rsidR="007F6B32" w:rsidRPr="007F6B32">
          <w:rPr>
            <w:b/>
            <w:bCs/>
            <w:spacing w:val="16"/>
            <w:position w:val="1"/>
            <w:rPrChange w:id="248" w:author="Williams, Kimberly (Kim)" w:date="2022-03-15T23:35:00Z">
              <w:rPr>
                <w:spacing w:val="16"/>
                <w:position w:val="1"/>
              </w:rPr>
            </w:rPrChange>
          </w:rPr>
          <w:t xml:space="preserve"> </w:t>
        </w:r>
      </w:ins>
      <w:r w:rsidRPr="007F6B32">
        <w:rPr>
          <w:b/>
          <w:bCs/>
          <w:position w:val="1"/>
          <w:rPrChange w:id="249" w:author="Williams, Kimberly (Kim)" w:date="2022-03-15T23:35:00Z">
            <w:rPr>
              <w:position w:val="1"/>
            </w:rPr>
          </w:rPrChange>
        </w:rPr>
        <w:t>for</w:t>
      </w:r>
      <w:r w:rsidRPr="007F6B32">
        <w:rPr>
          <w:b/>
          <w:bCs/>
          <w:spacing w:val="3"/>
          <w:position w:val="1"/>
          <w:rPrChange w:id="250" w:author="Williams, Kimberly (Kim)" w:date="2022-03-15T23:35:00Z">
            <w:rPr>
              <w:spacing w:val="3"/>
              <w:position w:val="1"/>
            </w:rPr>
          </w:rPrChange>
        </w:rPr>
        <w:t xml:space="preserve"> </w:t>
      </w:r>
      <w:r w:rsidRPr="007F6B32">
        <w:rPr>
          <w:b/>
          <w:bCs/>
          <w:position w:val="1"/>
          <w:rPrChange w:id="251" w:author="Williams, Kimberly (Kim)" w:date="2022-03-15T23:35:00Z">
            <w:rPr>
              <w:position w:val="1"/>
            </w:rPr>
          </w:rPrChange>
        </w:rPr>
        <w:t>each</w:t>
      </w:r>
      <w:r w:rsidRPr="007F6B32">
        <w:rPr>
          <w:b/>
          <w:bCs/>
          <w:spacing w:val="1"/>
          <w:position w:val="1"/>
          <w:rPrChange w:id="252" w:author="Williams, Kimberly (Kim)" w:date="2022-03-15T23:35:00Z">
            <w:rPr>
              <w:spacing w:val="1"/>
              <w:position w:val="1"/>
            </w:rPr>
          </w:rPrChange>
        </w:rPr>
        <w:t xml:space="preserve"> </w:t>
      </w:r>
      <w:r w:rsidRPr="007F6B32">
        <w:rPr>
          <w:b/>
          <w:bCs/>
          <w:position w:val="1"/>
          <w:rPrChange w:id="253" w:author="Williams, Kimberly (Kim)" w:date="2022-03-15T23:35:00Z">
            <w:rPr>
              <w:position w:val="1"/>
            </w:rPr>
          </w:rPrChange>
        </w:rPr>
        <w:t>additional</w:t>
      </w:r>
      <w:r w:rsidRPr="007F6B32">
        <w:rPr>
          <w:b/>
          <w:bCs/>
          <w:spacing w:val="-2"/>
          <w:position w:val="1"/>
          <w:rPrChange w:id="254" w:author="Williams, Kimberly (Kim)" w:date="2022-03-15T23:35:00Z">
            <w:rPr>
              <w:spacing w:val="-2"/>
              <w:position w:val="1"/>
            </w:rPr>
          </w:rPrChange>
        </w:rPr>
        <w:t xml:space="preserve"> </w:t>
      </w:r>
      <w:r w:rsidRPr="007F6B32">
        <w:rPr>
          <w:b/>
          <w:bCs/>
          <w:position w:val="1"/>
          <w:rPrChange w:id="255" w:author="Williams, Kimberly (Kim)" w:date="2022-03-15T23:35:00Z">
            <w:rPr>
              <w:position w:val="1"/>
            </w:rPr>
          </w:rPrChange>
        </w:rPr>
        <w:t>recipient.</w:t>
      </w:r>
      <w:r w:rsidRPr="007F6B32">
        <w:rPr>
          <w:b/>
          <w:bCs/>
          <w:spacing w:val="2"/>
          <w:position w:val="1"/>
          <w:rPrChange w:id="256" w:author="Williams, Kimberly (Kim)" w:date="2022-03-15T23:35:00Z">
            <w:rPr>
              <w:spacing w:val="2"/>
              <w:position w:val="1"/>
            </w:rPr>
          </w:rPrChange>
        </w:rPr>
        <w:t xml:space="preserve"> </w:t>
      </w:r>
      <w:r w:rsidRPr="007F6B32">
        <w:rPr>
          <w:b/>
          <w:bCs/>
          <w:position w:val="1"/>
          <w:rPrChange w:id="257" w:author="Williams, Kimberly (Kim)" w:date="2022-03-15T23:35:00Z">
            <w:rPr>
              <w:position w:val="1"/>
            </w:rPr>
          </w:rPrChange>
        </w:rPr>
        <w:t>Once all</w:t>
      </w:r>
      <w:r w:rsidRPr="007F6B32">
        <w:rPr>
          <w:b/>
          <w:bCs/>
          <w:spacing w:val="-2"/>
          <w:position w:val="1"/>
          <w:rPrChange w:id="258" w:author="Williams, Kimberly (Kim)" w:date="2022-03-15T23:35:00Z">
            <w:rPr>
              <w:spacing w:val="-2"/>
              <w:position w:val="1"/>
            </w:rPr>
          </w:rPrChange>
        </w:rPr>
        <w:t xml:space="preserve"> </w:t>
      </w:r>
      <w:r w:rsidRPr="007F6B32">
        <w:rPr>
          <w:b/>
          <w:bCs/>
          <w:position w:val="1"/>
          <w:rPrChange w:id="259" w:author="Williams, Kimberly (Kim)" w:date="2022-03-15T23:35:00Z">
            <w:rPr>
              <w:position w:val="1"/>
            </w:rPr>
          </w:rPrChange>
        </w:rPr>
        <w:t>of</w:t>
      </w:r>
      <w:r w:rsidRPr="007F6B32">
        <w:rPr>
          <w:b/>
          <w:bCs/>
          <w:spacing w:val="3"/>
          <w:position w:val="1"/>
          <w:rPrChange w:id="260" w:author="Williams, Kimberly (Kim)" w:date="2022-03-15T23:35:00Z">
            <w:rPr>
              <w:spacing w:val="3"/>
              <w:position w:val="1"/>
            </w:rPr>
          </w:rPrChange>
        </w:rPr>
        <w:t xml:space="preserve"> </w:t>
      </w:r>
      <w:r w:rsidRPr="007F6B32">
        <w:rPr>
          <w:b/>
          <w:bCs/>
          <w:position w:val="1"/>
          <w:rPrChange w:id="261" w:author="Williams, Kimberly (Kim)" w:date="2022-03-15T23:35:00Z">
            <w:rPr>
              <w:position w:val="1"/>
            </w:rPr>
          </w:rPrChange>
        </w:rPr>
        <w:t>the</w:t>
      </w:r>
      <w:r w:rsidRPr="007F6B32">
        <w:rPr>
          <w:b/>
          <w:bCs/>
          <w:spacing w:val="1"/>
          <w:position w:val="1"/>
          <w:rPrChange w:id="262" w:author="Williams, Kimberly (Kim)" w:date="2022-03-15T23:35:00Z">
            <w:rPr>
              <w:spacing w:val="1"/>
              <w:position w:val="1"/>
            </w:rPr>
          </w:rPrChange>
        </w:rPr>
        <w:t xml:space="preserve"> </w:t>
      </w:r>
      <w:r w:rsidRPr="007F6B32">
        <w:rPr>
          <w:b/>
          <w:bCs/>
          <w:rPrChange w:id="263" w:author="Williams, Kimberly (Kim)" w:date="2022-03-15T23:35:00Z">
            <w:rPr/>
          </w:rPrChange>
        </w:rPr>
        <w:t>additional</w:t>
      </w:r>
      <w:r w:rsidRPr="007F6B32">
        <w:rPr>
          <w:b/>
          <w:bCs/>
          <w:spacing w:val="-1"/>
          <w:rPrChange w:id="264" w:author="Williams, Kimberly (Kim)" w:date="2022-03-15T23:35:00Z">
            <w:rPr>
              <w:spacing w:val="-1"/>
            </w:rPr>
          </w:rPrChange>
        </w:rPr>
        <w:t xml:space="preserve"> </w:t>
      </w:r>
      <w:r w:rsidRPr="007F6B32">
        <w:rPr>
          <w:b/>
          <w:bCs/>
          <w:rPrChange w:id="265" w:author="Williams, Kimberly (Kim)" w:date="2022-03-15T23:35:00Z">
            <w:rPr/>
          </w:rPrChange>
        </w:rPr>
        <w:t>recipients’</w:t>
      </w:r>
      <w:r w:rsidRPr="007F6B32">
        <w:rPr>
          <w:b/>
          <w:bCs/>
          <w:spacing w:val="1"/>
          <w:rPrChange w:id="266" w:author="Williams, Kimberly (Kim)" w:date="2022-03-15T23:35:00Z">
            <w:rPr>
              <w:spacing w:val="1"/>
            </w:rPr>
          </w:rPrChange>
        </w:rPr>
        <w:t xml:space="preserve"> </w:t>
      </w:r>
      <w:r w:rsidRPr="007F6B32">
        <w:rPr>
          <w:b/>
          <w:bCs/>
          <w:rPrChange w:id="267" w:author="Williams, Kimberly (Kim)" w:date="2022-03-15T23:35:00Z">
            <w:rPr/>
          </w:rPrChange>
        </w:rPr>
        <w:t>names</w:t>
      </w:r>
      <w:r w:rsidRPr="007F6B32">
        <w:rPr>
          <w:b/>
          <w:bCs/>
          <w:spacing w:val="-3"/>
          <w:rPrChange w:id="268" w:author="Williams, Kimberly (Kim)" w:date="2022-03-15T23:35:00Z">
            <w:rPr>
              <w:spacing w:val="-3"/>
            </w:rPr>
          </w:rPrChange>
        </w:rPr>
        <w:t xml:space="preserve"> </w:t>
      </w:r>
      <w:r w:rsidRPr="007F6B32">
        <w:rPr>
          <w:b/>
          <w:bCs/>
          <w:rPrChange w:id="269" w:author="Williams, Kimberly (Kim)" w:date="2022-03-15T23:35:00Z">
            <w:rPr/>
          </w:rPrChange>
        </w:rPr>
        <w:t>and email</w:t>
      </w:r>
      <w:r w:rsidRPr="007F6B32">
        <w:rPr>
          <w:b/>
          <w:bCs/>
          <w:spacing w:val="-5"/>
          <w:rPrChange w:id="270" w:author="Williams, Kimberly (Kim)" w:date="2022-03-15T23:35:00Z">
            <w:rPr>
              <w:spacing w:val="-5"/>
            </w:rPr>
          </w:rPrChange>
        </w:rPr>
        <w:t xml:space="preserve"> </w:t>
      </w:r>
      <w:r w:rsidRPr="007F6B32">
        <w:rPr>
          <w:b/>
          <w:bCs/>
          <w:rPrChange w:id="271" w:author="Williams, Kimberly (Kim)" w:date="2022-03-15T23:35:00Z">
            <w:rPr/>
          </w:rPrChange>
        </w:rPr>
        <w:t>addresses</w:t>
      </w:r>
      <w:r>
        <w:rPr>
          <w:spacing w:val="-3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included,</w:t>
      </w:r>
      <w:r>
        <w:rPr>
          <w:spacing w:val="1"/>
        </w:rPr>
        <w:t xml:space="preserve"> </w:t>
      </w:r>
      <w:r>
        <w:t>click</w:t>
      </w:r>
      <w:r>
        <w:rPr>
          <w:spacing w:val="-5"/>
        </w:rPr>
        <w:t xml:space="preserve"> </w:t>
      </w:r>
      <w:r>
        <w:rPr>
          <w:b/>
        </w:rPr>
        <w:t>Save</w:t>
      </w:r>
      <w:r>
        <w:rPr>
          <w:b/>
          <w:spacing w:val="-2"/>
        </w:rPr>
        <w:t xml:space="preserve"> </w:t>
      </w:r>
      <w:r>
        <w:rPr>
          <w:b/>
        </w:rPr>
        <w:t>and</w:t>
      </w:r>
      <w:r>
        <w:rPr>
          <w:b/>
          <w:spacing w:val="-4"/>
        </w:rPr>
        <w:t xml:space="preserve"> </w:t>
      </w:r>
      <w:r>
        <w:rPr>
          <w:b/>
        </w:rPr>
        <w:t>Return</w:t>
      </w:r>
      <w:r>
        <w:t>.</w:t>
      </w:r>
    </w:p>
    <w:p w14:paraId="0A8A7502" w14:textId="77777777" w:rsidR="002638EC" w:rsidRDefault="002638EC">
      <w:pPr>
        <w:pStyle w:val="BodyText"/>
        <w:rPr>
          <w:sz w:val="20"/>
        </w:rPr>
      </w:pPr>
    </w:p>
    <w:p w14:paraId="7CB774FC" w14:textId="5EEAF589" w:rsidR="002638EC" w:rsidRDefault="000F528B">
      <w:pPr>
        <w:pStyle w:val="BodyText"/>
        <w:spacing w:before="6"/>
      </w:pPr>
      <w:ins w:id="272" w:author="Williams, Kimberly (Kim)" w:date="2022-03-15T23:39:00Z">
        <w:r>
          <w:rPr>
            <w:noProof/>
          </w:rPr>
          <w:lastRenderedPageBreak/>
          <mc:AlternateContent>
            <mc:Choice Requires="wps">
              <w:drawing>
                <wp:anchor distT="0" distB="0" distL="114300" distR="114300" simplePos="0" relativeHeight="487669760" behindDoc="0" locked="0" layoutInCell="1" allowOverlap="1" wp14:anchorId="6550C60D" wp14:editId="7750C5C2">
                  <wp:simplePos x="0" y="0"/>
                  <wp:positionH relativeFrom="column">
                    <wp:posOffset>5940701</wp:posOffset>
                  </wp:positionH>
                  <wp:positionV relativeFrom="paragraph">
                    <wp:posOffset>365429</wp:posOffset>
                  </wp:positionV>
                  <wp:extent cx="302149" cy="151074"/>
                  <wp:effectExtent l="12700" t="25400" r="28575" b="14605"/>
                  <wp:wrapNone/>
                  <wp:docPr id="647" name="Straight Arrow Connector 647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302149" cy="151074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6AC571FA" id="Straight Arrow Connector 647" o:spid="_x0000_s1026" type="#_x0000_t32" style="position:absolute;margin-left:467.75pt;margin-top:28.75pt;width:23.8pt;height:11.9pt;flip:y;z-index:48766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" strokecolor="red" strokeweight="2.25pt">
                  <v:stroke endarrow="block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487667712" behindDoc="0" locked="0" layoutInCell="1" allowOverlap="1" wp14:anchorId="4A2EB41F" wp14:editId="0B0E5720">
                  <wp:simplePos x="0" y="0"/>
                  <wp:positionH relativeFrom="column">
                    <wp:posOffset>6117314</wp:posOffset>
                  </wp:positionH>
                  <wp:positionV relativeFrom="paragraph">
                    <wp:posOffset>127028</wp:posOffset>
                  </wp:positionV>
                  <wp:extent cx="425947" cy="166977"/>
                  <wp:effectExtent l="12700" t="12700" r="19050" b="11430"/>
                  <wp:wrapNone/>
                  <wp:docPr id="646" name="Rectangle 64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25947" cy="16697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6346DA96" id="Rectangle 646" o:spid="_x0000_s1026" style="position:absolute;margin-left:481.7pt;margin-top:10pt;width:33.55pt;height:13.15pt;z-index:48766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" filled="f" strokecolor="red" strokeweight="2pt"/>
              </w:pict>
            </mc:Fallback>
          </mc:AlternateContent>
        </w:r>
      </w:ins>
      <w:del w:id="273" w:author="Williams, Kimberly (Kim)" w:date="2022-03-15T23:38:00Z">
        <w:r w:rsidR="007109A0" w:rsidDel="000F528B">
          <w:rPr>
            <w:noProof/>
          </w:rPr>
          <w:drawing>
            <wp:anchor distT="0" distB="0" distL="0" distR="0" simplePos="0" relativeHeight="38" behindDoc="0" locked="0" layoutInCell="1" allowOverlap="1" wp14:anchorId="022DAE32" wp14:editId="3D7CB112">
              <wp:simplePos x="0" y="0"/>
              <wp:positionH relativeFrom="page">
                <wp:posOffset>929297</wp:posOffset>
              </wp:positionH>
              <wp:positionV relativeFrom="paragraph">
                <wp:posOffset>194784</wp:posOffset>
              </wp:positionV>
              <wp:extent cx="5895509" cy="630078"/>
              <wp:effectExtent l="0" t="0" r="0" b="0"/>
              <wp:wrapTopAndBottom/>
              <wp:docPr id="49" name="image23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0" name="image23.png"/>
                      <pic:cNvPicPr/>
                    </pic:nvPicPr>
                    <pic:blipFill>
                      <a:blip r:embed="rId50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95509" cy="63007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del>
      <w:ins w:id="274" w:author="Williams, Kimberly (Kim)" w:date="2022-03-15T23:39:00Z">
        <w:r>
          <w:rPr>
            <w:noProof/>
          </w:rPr>
          <w:drawing>
            <wp:inline distT="0" distB="0" distL="0" distR="0" wp14:anchorId="2CB50D1F" wp14:editId="38DE60CF">
              <wp:extent cx="6540500" cy="654685"/>
              <wp:effectExtent l="0" t="0" r="0" b="5715"/>
              <wp:docPr id="645" name="Picture 64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45" name="Picture 645"/>
                      <pic:cNvPicPr/>
                    </pic:nvPicPr>
                    <pic:blipFill>
                      <a:blip r:embed="rId9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40500" cy="6546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50FEEA5" w14:textId="77777777" w:rsidR="002638EC" w:rsidDel="000F528B" w:rsidRDefault="002638EC">
      <w:pPr>
        <w:pStyle w:val="BodyText"/>
        <w:rPr>
          <w:del w:id="275" w:author="Williams, Kimberly (Kim)" w:date="2022-03-15T23:39:00Z"/>
          <w:sz w:val="26"/>
        </w:rPr>
      </w:pPr>
    </w:p>
    <w:p w14:paraId="6F42F699" w14:textId="77777777" w:rsidR="002638EC" w:rsidRDefault="002638EC">
      <w:pPr>
        <w:pStyle w:val="BodyText"/>
        <w:rPr>
          <w:sz w:val="26"/>
        </w:rPr>
      </w:pPr>
    </w:p>
    <w:p w14:paraId="76FB306F" w14:textId="2DD74161" w:rsidR="002638EC" w:rsidRDefault="002638EC">
      <w:pPr>
        <w:pStyle w:val="BodyText"/>
        <w:spacing w:before="8"/>
        <w:rPr>
          <w:sz w:val="27"/>
        </w:rPr>
      </w:pPr>
    </w:p>
    <w:p w14:paraId="1D7DFF0C" w14:textId="536DCEB8" w:rsidR="002638EC" w:rsidDel="0038279D" w:rsidRDefault="007109A0">
      <w:pPr>
        <w:pStyle w:val="BodyText"/>
        <w:ind w:left="385" w:right="556"/>
        <w:rPr>
          <w:del w:id="276" w:author="Williams, Kimberly (Kim)" w:date="2022-05-05T12:15:00Z"/>
        </w:rPr>
      </w:pPr>
      <w:r>
        <w:t>Type your message in the content/text box.</w:t>
      </w:r>
      <w:r>
        <w:rPr>
          <w:spacing w:val="1"/>
        </w:rPr>
        <w:t xml:space="preserve"> </w:t>
      </w:r>
      <w:r>
        <w:t>Alternatively, use the template option near the top of</w:t>
      </w:r>
      <w:r>
        <w:rPr>
          <w:spacing w:val="-57"/>
        </w:rPr>
        <w:t xml:space="preserve"> </w:t>
      </w:r>
      <w:r>
        <w:t>your screen.</w:t>
      </w:r>
      <w:r>
        <w:rPr>
          <w:spacing w:val="1"/>
        </w:rPr>
        <w:t xml:space="preserve"> </w:t>
      </w:r>
      <w:r>
        <w:t>To access the template option, click the down arrow, and a drop down menu will</w:t>
      </w:r>
      <w:r>
        <w:rPr>
          <w:spacing w:val="1"/>
        </w:rPr>
        <w:t xml:space="preserve"> </w:t>
      </w:r>
      <w:r>
        <w:t>appear.</w:t>
      </w:r>
      <w:r>
        <w:rPr>
          <w:spacing w:val="7"/>
        </w:rPr>
        <w:t xml:space="preserve"> </w:t>
      </w:r>
      <w:r>
        <w:t>Select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appropriate template, and</w:t>
      </w:r>
      <w:r>
        <w:rPr>
          <w:spacing w:val="1"/>
        </w:rPr>
        <w:t xml:space="preserve"> </w:t>
      </w:r>
      <w:r>
        <w:t>click</w:t>
      </w:r>
      <w:r>
        <w:rPr>
          <w:spacing w:val="-8"/>
        </w:rPr>
        <w:t xml:space="preserve"> </w:t>
      </w:r>
      <w:r>
        <w:rPr>
          <w:b/>
        </w:rPr>
        <w:t>Import</w:t>
      </w:r>
      <w:r>
        <w:rPr>
          <w:b/>
          <w:spacing w:val="3"/>
        </w:rPr>
        <w:t xml:space="preserve"> </w:t>
      </w:r>
      <w:r>
        <w:rPr>
          <w:b/>
        </w:rPr>
        <w:t>Template</w:t>
      </w:r>
      <w:del w:id="277" w:author="Williams, Kimberly (Kim)" w:date="2022-05-05T12:15:00Z">
        <w:r w:rsidDel="0038279D">
          <w:delText>.</w:delText>
        </w:r>
      </w:del>
    </w:p>
    <w:p w14:paraId="05AE386B" w14:textId="42CAC626" w:rsidR="002638EC" w:rsidDel="000F528B" w:rsidRDefault="002638EC" w:rsidP="0038279D">
      <w:pPr>
        <w:pStyle w:val="BodyText"/>
        <w:ind w:left="385" w:right="556"/>
        <w:rPr>
          <w:del w:id="278" w:author="Williams, Kimberly (Kim)" w:date="2022-03-15T23:42:00Z"/>
        </w:rPr>
        <w:sectPr w:rsidR="002638EC" w:rsidDel="000F528B">
          <w:pgSz w:w="12240" w:h="15840"/>
          <w:pgMar w:top="1380" w:right="880" w:bottom="1580" w:left="1060" w:header="0" w:footer="1395" w:gutter="0"/>
          <w:cols w:space="720"/>
        </w:sectPr>
        <w:pPrChange w:id="279" w:author="Williams, Kimberly (Kim)" w:date="2022-05-05T12:15:00Z">
          <w:pPr/>
        </w:pPrChange>
      </w:pPr>
    </w:p>
    <w:p w14:paraId="07B7182C" w14:textId="169169B6" w:rsidR="002638EC" w:rsidRDefault="007109A0" w:rsidP="0038279D">
      <w:pPr>
        <w:pStyle w:val="BodyText"/>
        <w:rPr>
          <w:sz w:val="20"/>
        </w:rPr>
        <w:pPrChange w:id="280" w:author="Williams, Kimberly (Kim)" w:date="2022-05-05T12:15:00Z">
          <w:pPr>
            <w:pStyle w:val="BodyText"/>
            <w:ind w:left="403"/>
          </w:pPr>
        </w:pPrChange>
      </w:pPr>
      <w:del w:id="281" w:author="Williams, Kimberly (Kim)" w:date="2022-03-15T23:40:00Z">
        <w:r w:rsidDel="000F528B">
          <w:rPr>
            <w:noProof/>
            <w:sz w:val="20"/>
          </w:rPr>
          <w:drawing>
            <wp:inline distT="0" distB="0" distL="0" distR="0" wp14:anchorId="302386A1" wp14:editId="2B00B26F">
              <wp:extent cx="3922776" cy="1124712"/>
              <wp:effectExtent l="0" t="0" r="1905" b="0"/>
              <wp:docPr id="51" name="image46.jpeg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2" name="image46.jpeg"/>
                      <pic:cNvPicPr/>
                    </pic:nvPicPr>
                    <pic:blipFill rotWithShape="1">
                      <a:blip r:embed="rId94" cstate="print"/>
                      <a:srcRect t="37881" r="34580"/>
                      <a:stretch/>
                    </pic:blipFill>
                    <pic:spPr bwMode="auto">
                      <a:xfrm>
                        <a:off x="0" y="0"/>
                        <a:ext cx="3922776" cy="1124712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</w:p>
    <w:p w14:paraId="16270569" w14:textId="63911EBE" w:rsidR="002638EC" w:rsidRDefault="00923EA1">
      <w:pPr>
        <w:pStyle w:val="BodyText"/>
        <w:rPr>
          <w:sz w:val="20"/>
        </w:rPr>
      </w:pPr>
      <w:ins w:id="282" w:author="Williams, Kimberly (Kim)" w:date="2022-03-15T23:40:00Z">
        <w:r>
          <w:rPr>
            <w:noProof/>
            <w:sz w:val="20"/>
          </w:rPr>
          <mc:AlternateContent>
            <mc:Choice Requires="wps">
              <w:drawing>
                <wp:anchor distT="0" distB="0" distL="114300" distR="114300" simplePos="0" relativeHeight="487670784" behindDoc="0" locked="0" layoutInCell="1" allowOverlap="1" wp14:anchorId="2EB6A4ED" wp14:editId="07854D55">
                  <wp:simplePos x="0" y="0"/>
                  <wp:positionH relativeFrom="column">
                    <wp:posOffset>3642995</wp:posOffset>
                  </wp:positionH>
                  <wp:positionV relativeFrom="paragraph">
                    <wp:posOffset>118745</wp:posOffset>
                  </wp:positionV>
                  <wp:extent cx="421419" cy="381663"/>
                  <wp:effectExtent l="25400" t="12700" r="10795" b="24765"/>
                  <wp:wrapNone/>
                  <wp:docPr id="649" name="Straight Arrow Connector 64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H="1">
                            <a:off x="0" y="0"/>
                            <a:ext cx="421419" cy="381663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</wp:anchor>
              </w:drawing>
            </mc:Choice>
            <mc:Fallback>
              <w:pict>
                <v:shape w14:anchorId="132D45E7" id="Straight Arrow Connector 649" o:spid="_x0000_s1026" type="#_x0000_t32" style="position:absolute;margin-left:286.85pt;margin-top:9.35pt;width:33.2pt;height:30.05pt;flip:x;z-index:48767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" strokecolor="red" strokeweight="2.25pt">
                  <v:stroke endarrow="block"/>
                </v:shape>
              </w:pict>
            </mc:Fallback>
          </mc:AlternateContent>
        </w:r>
      </w:ins>
    </w:p>
    <w:p w14:paraId="7207542C" w14:textId="318CBCD0" w:rsidR="002638EC" w:rsidDel="000F528B" w:rsidRDefault="0038279D">
      <w:pPr>
        <w:pStyle w:val="BodyText"/>
        <w:rPr>
          <w:del w:id="283" w:author="Williams, Kimberly (Kim)" w:date="2022-03-15T23:42:00Z"/>
          <w:sz w:val="20"/>
        </w:rPr>
      </w:pPr>
      <w:ins w:id="284" w:author="Williams, Kimberly (Kim)" w:date="2022-05-05T12:15:00Z">
        <w:r>
          <w:rPr>
            <w:noProof/>
            <w:sz w:val="20"/>
          </w:rPr>
          <w:drawing>
            <wp:inline distT="0" distB="0" distL="0" distR="0" wp14:anchorId="1C2A6C7D" wp14:editId="46B62B42">
              <wp:extent cx="6540500" cy="2447925"/>
              <wp:effectExtent l="0" t="0" r="0" b="9525"/>
              <wp:docPr id="648" name="Picture 648" descr="Graphical user interface, text, application, Word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48" name="Picture 648" descr="Graphical user interface, text, application, Word&#10;&#10;Description automatically generated"/>
                      <pic:cNvPicPr/>
                    </pic:nvPicPr>
                    <pic:blipFill>
                      <a:blip r:embed="rId9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40500" cy="24479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1E3523AF" w14:textId="77777777" w:rsidR="002638EC" w:rsidRDefault="002638EC">
      <w:pPr>
        <w:pStyle w:val="BodyText"/>
        <w:spacing w:before="4"/>
        <w:rPr>
          <w:sz w:val="29"/>
        </w:rPr>
      </w:pPr>
    </w:p>
    <w:p w14:paraId="77A6A240" w14:textId="57DBE5F1" w:rsidR="002638EC" w:rsidRDefault="007109A0">
      <w:pPr>
        <w:pStyle w:val="BodyText"/>
        <w:spacing w:before="90"/>
        <w:ind w:left="385"/>
        <w:rPr>
          <w:ins w:id="285" w:author="Williams, Kimberly (Kim)" w:date="2022-03-15T23:42:00Z"/>
          <w:b/>
        </w:rPr>
      </w:pPr>
      <w:r>
        <w:t>Once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template</w:t>
      </w:r>
      <w:r>
        <w:rPr>
          <w:spacing w:val="-1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been imported,</w:t>
      </w:r>
      <w:r>
        <w:rPr>
          <w:spacing w:val="2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will</w:t>
      </w:r>
      <w:r>
        <w:rPr>
          <w:spacing w:val="-4"/>
        </w:rPr>
        <w:t xml:space="preserve"> </w:t>
      </w:r>
      <w:r>
        <w:t>receive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text box</w:t>
      </w:r>
      <w:r>
        <w:rPr>
          <w:spacing w:val="-5"/>
        </w:rPr>
        <w:t xml:space="preserve"> </w:t>
      </w:r>
      <w:r>
        <w:t>message.</w:t>
      </w:r>
      <w:r>
        <w:rPr>
          <w:spacing w:val="1"/>
        </w:rPr>
        <w:t xml:space="preserve"> </w:t>
      </w:r>
      <w:r>
        <w:t xml:space="preserve">Click </w:t>
      </w:r>
      <w:r>
        <w:rPr>
          <w:b/>
        </w:rPr>
        <w:t>Ok.</w:t>
      </w:r>
    </w:p>
    <w:p w14:paraId="2A113AD3" w14:textId="77777777" w:rsidR="000F528B" w:rsidRDefault="000F528B">
      <w:pPr>
        <w:pStyle w:val="BodyText"/>
        <w:spacing w:before="90"/>
        <w:ind w:left="385"/>
        <w:rPr>
          <w:b/>
        </w:rPr>
      </w:pPr>
    </w:p>
    <w:p w14:paraId="4EAB5B7F" w14:textId="156E9D77" w:rsidR="002638EC" w:rsidRDefault="007109A0">
      <w:pPr>
        <w:pStyle w:val="BodyText"/>
        <w:spacing w:before="1"/>
        <w:rPr>
          <w:b/>
          <w:sz w:val="10"/>
        </w:rPr>
      </w:pPr>
      <w:del w:id="286" w:author="Williams, Kimberly (Kim)" w:date="2022-03-15T23:41:00Z">
        <w:r w:rsidDel="000F528B">
          <w:rPr>
            <w:noProof/>
          </w:rPr>
          <w:drawing>
            <wp:anchor distT="0" distB="0" distL="0" distR="0" simplePos="0" relativeHeight="39" behindDoc="0" locked="0" layoutInCell="1" allowOverlap="1" wp14:anchorId="6FB3A705" wp14:editId="512CB9F6">
              <wp:simplePos x="0" y="0"/>
              <wp:positionH relativeFrom="page">
                <wp:posOffset>929297</wp:posOffset>
              </wp:positionH>
              <wp:positionV relativeFrom="paragraph">
                <wp:posOffset>89521</wp:posOffset>
              </wp:positionV>
              <wp:extent cx="6003064" cy="1721929"/>
              <wp:effectExtent l="0" t="0" r="0" b="0"/>
              <wp:wrapTopAndBottom/>
              <wp:docPr id="53" name="image47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4" name="image47.jpeg"/>
                      <pic:cNvPicPr/>
                    </pic:nvPicPr>
                    <pic:blipFill>
                      <a:blip r:embed="rId96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03064" cy="172192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del>
      <w:ins w:id="287" w:author="Williams, Kimberly (Kim)" w:date="2022-03-15T23:41:00Z">
        <w:r w:rsidR="000F528B">
          <w:rPr>
            <w:b/>
            <w:noProof/>
            <w:sz w:val="10"/>
          </w:rPr>
          <w:drawing>
            <wp:inline distT="0" distB="0" distL="0" distR="0" wp14:anchorId="4F9BA3C3" wp14:editId="58DF933C">
              <wp:extent cx="3729162" cy="2216738"/>
              <wp:effectExtent l="0" t="0" r="5080" b="6350"/>
              <wp:docPr id="650" name="Picture 650" descr="Graphical user interface, text, application, email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50" name="Picture 650" descr="Graphical user interface, text, application, email&#10;&#10;Description automatically generated"/>
                      <pic:cNvPicPr/>
                    </pic:nvPicPr>
                    <pic:blipFill>
                      <a:blip r:embed="rId9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740872" cy="222369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1EE206DB" w14:textId="77777777" w:rsidR="002638EC" w:rsidDel="000F528B" w:rsidRDefault="002638EC">
      <w:pPr>
        <w:pStyle w:val="BodyText"/>
        <w:rPr>
          <w:del w:id="288" w:author="Williams, Kimberly (Kim)" w:date="2022-03-15T23:42:00Z"/>
          <w:b/>
          <w:sz w:val="26"/>
        </w:rPr>
      </w:pPr>
    </w:p>
    <w:p w14:paraId="602DD2BA" w14:textId="77777777" w:rsidR="002638EC" w:rsidDel="000F528B" w:rsidRDefault="002638EC">
      <w:pPr>
        <w:pStyle w:val="BodyText"/>
        <w:rPr>
          <w:del w:id="289" w:author="Williams, Kimberly (Kim)" w:date="2022-03-15T23:42:00Z"/>
          <w:b/>
          <w:sz w:val="26"/>
        </w:rPr>
      </w:pPr>
    </w:p>
    <w:p w14:paraId="58FA1B3C" w14:textId="77777777" w:rsidR="002638EC" w:rsidDel="000F528B" w:rsidRDefault="002638EC">
      <w:pPr>
        <w:pStyle w:val="BodyText"/>
        <w:rPr>
          <w:del w:id="290" w:author="Williams, Kimberly (Kim)" w:date="2022-03-15T23:42:00Z"/>
          <w:b/>
          <w:sz w:val="26"/>
        </w:rPr>
      </w:pPr>
    </w:p>
    <w:p w14:paraId="0DF3BBB2" w14:textId="77777777" w:rsidR="002638EC" w:rsidRDefault="002638EC">
      <w:pPr>
        <w:pStyle w:val="BodyText"/>
        <w:spacing w:before="8"/>
        <w:rPr>
          <w:b/>
          <w:sz w:val="32"/>
        </w:rPr>
      </w:pPr>
    </w:p>
    <w:p w14:paraId="5A74488B" w14:textId="39709952" w:rsidR="002638EC" w:rsidRDefault="007109A0">
      <w:pPr>
        <w:ind w:left="385"/>
        <w:rPr>
          <w:ins w:id="291" w:author="Williams, Kimberly (Kim)" w:date="2022-03-15T23:42:00Z"/>
          <w:sz w:val="24"/>
        </w:rPr>
      </w:pPr>
      <w:r>
        <w:rPr>
          <w:sz w:val="24"/>
        </w:rPr>
        <w:t xml:space="preserve">Click </w:t>
      </w:r>
      <w:r>
        <w:rPr>
          <w:b/>
          <w:sz w:val="24"/>
        </w:rPr>
        <w:t>Save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Send</w:t>
      </w:r>
      <w:ins w:id="292" w:author="Williams, Kimberly (Kim)" w:date="2022-03-15T23:42:00Z">
        <w:r w:rsidR="000F528B">
          <w:rPr>
            <w:b/>
            <w:sz w:val="24"/>
          </w:rPr>
          <w:t xml:space="preserve"> Correspondence</w:t>
        </w:r>
      </w:ins>
      <w:r>
        <w:rPr>
          <w:b/>
          <w:spacing w:val="-4"/>
          <w:sz w:val="24"/>
        </w:rPr>
        <w:t xml:space="preserve"> </w:t>
      </w:r>
      <w:r>
        <w:rPr>
          <w:sz w:val="24"/>
        </w:rPr>
        <w:t>once</w:t>
      </w:r>
      <w:r>
        <w:rPr>
          <w:spacing w:val="-1"/>
          <w:sz w:val="24"/>
        </w:rPr>
        <w:t xml:space="preserve"> </w:t>
      </w:r>
      <w:r>
        <w:rPr>
          <w:sz w:val="24"/>
        </w:rPr>
        <w:t>you have</w:t>
      </w:r>
      <w:r>
        <w:rPr>
          <w:spacing w:val="-1"/>
          <w:sz w:val="24"/>
        </w:rPr>
        <w:t xml:space="preserve"> </w:t>
      </w:r>
      <w:r>
        <w:rPr>
          <w:sz w:val="24"/>
        </w:rPr>
        <w:t>completed</w:t>
      </w:r>
      <w:r>
        <w:rPr>
          <w:spacing w:val="-5"/>
          <w:sz w:val="24"/>
        </w:rPr>
        <w:t xml:space="preserve"> </w:t>
      </w:r>
      <w:r>
        <w:rPr>
          <w:sz w:val="24"/>
        </w:rPr>
        <w:t>your</w:t>
      </w:r>
      <w:r>
        <w:rPr>
          <w:spacing w:val="2"/>
          <w:sz w:val="24"/>
        </w:rPr>
        <w:t xml:space="preserve"> </w:t>
      </w:r>
      <w:r>
        <w:rPr>
          <w:sz w:val="24"/>
        </w:rPr>
        <w:t>correspondence.</w:t>
      </w:r>
    </w:p>
    <w:p w14:paraId="2FB6AA3E" w14:textId="77777777" w:rsidR="000F528B" w:rsidRDefault="000F528B">
      <w:pPr>
        <w:ind w:left="385"/>
        <w:rPr>
          <w:sz w:val="24"/>
        </w:rPr>
      </w:pPr>
    </w:p>
    <w:p w14:paraId="3A0FF522" w14:textId="51553EA2" w:rsidR="002638EC" w:rsidRDefault="007109A0">
      <w:pPr>
        <w:pStyle w:val="BodyText"/>
        <w:spacing w:before="4"/>
        <w:rPr>
          <w:sz w:val="10"/>
        </w:rPr>
      </w:pPr>
      <w:del w:id="293" w:author="Williams, Kimberly (Kim)" w:date="2022-03-15T23:42:00Z">
        <w:r w:rsidDel="000F528B">
          <w:rPr>
            <w:noProof/>
          </w:rPr>
          <w:drawing>
            <wp:anchor distT="0" distB="0" distL="0" distR="0" simplePos="0" relativeHeight="40" behindDoc="0" locked="0" layoutInCell="1" allowOverlap="1" wp14:anchorId="66394F57" wp14:editId="4E509E00">
              <wp:simplePos x="0" y="0"/>
              <wp:positionH relativeFrom="page">
                <wp:posOffset>929297</wp:posOffset>
              </wp:positionH>
              <wp:positionV relativeFrom="paragraph">
                <wp:posOffset>91020</wp:posOffset>
              </wp:positionV>
              <wp:extent cx="5850511" cy="2370296"/>
              <wp:effectExtent l="0" t="0" r="0" b="0"/>
              <wp:wrapTopAndBottom/>
              <wp:docPr id="55" name="image48.jpe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6" name="image48.jpeg"/>
                      <pic:cNvPicPr/>
                    </pic:nvPicPr>
                    <pic:blipFill>
                      <a:blip r:embed="rId98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850511" cy="237029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del>
    </w:p>
    <w:sectPr w:rsidR="002638EC">
      <w:pgSz w:w="12240" w:h="15840"/>
      <w:pgMar w:top="1460" w:right="880" w:bottom="1580" w:left="1060" w:header="0" w:footer="13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E1339C" w14:textId="77777777" w:rsidR="00630F44" w:rsidRDefault="00630F44">
      <w:r>
        <w:separator/>
      </w:r>
    </w:p>
  </w:endnote>
  <w:endnote w:type="continuationSeparator" w:id="0">
    <w:p w14:paraId="612364CE" w14:textId="77777777" w:rsidR="00630F44" w:rsidRDefault="00630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8DC7A" w14:textId="2EEB9EAB" w:rsidR="002638EC" w:rsidRDefault="0038279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354880" behindDoc="1" locked="0" layoutInCell="1" allowOverlap="1" wp14:anchorId="182DCF81" wp14:editId="53B0564D">
              <wp:simplePos x="0" y="0"/>
              <wp:positionH relativeFrom="page">
                <wp:posOffset>887095</wp:posOffset>
              </wp:positionH>
              <wp:positionV relativeFrom="page">
                <wp:posOffset>8994775</wp:posOffset>
              </wp:positionV>
              <wp:extent cx="6285230" cy="143510"/>
              <wp:effectExtent l="0" t="0" r="0" b="0"/>
              <wp:wrapNone/>
              <wp:docPr id="6" name="docshapegroup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85230" cy="143510"/>
                        <a:chOff x="1397" y="14165"/>
                        <a:chExt cx="9898" cy="226"/>
                      </a:xfrm>
                    </wpg:grpSpPr>
                    <pic:pic xmlns:pic="http://schemas.openxmlformats.org/drawingml/2006/picture">
                      <pic:nvPicPr>
                        <pic:cNvPr id="8" name="docshape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7" y="14165"/>
                          <a:ext cx="9898" cy="22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0" name="docshape10"/>
                      <wps:cNvSpPr>
                        <a:spLocks/>
                      </wps:cNvSpPr>
                      <wps:spPr bwMode="auto">
                        <a:xfrm>
                          <a:off x="1463" y="14192"/>
                          <a:ext cx="9720" cy="90"/>
                        </a:xfrm>
                        <a:custGeom>
                          <a:avLst/>
                          <a:gdLst>
                            <a:gd name="T0" fmla="+- 0 11183 1463"/>
                            <a:gd name="T1" fmla="*/ T0 w 9720"/>
                            <a:gd name="T2" fmla="+- 0 14265 14193"/>
                            <a:gd name="T3" fmla="*/ 14265 h 90"/>
                            <a:gd name="T4" fmla="+- 0 1463 1463"/>
                            <a:gd name="T5" fmla="*/ T4 w 9720"/>
                            <a:gd name="T6" fmla="+- 0 14265 14193"/>
                            <a:gd name="T7" fmla="*/ 14265 h 90"/>
                            <a:gd name="T8" fmla="+- 0 1463 1463"/>
                            <a:gd name="T9" fmla="*/ T8 w 9720"/>
                            <a:gd name="T10" fmla="+- 0 14283 14193"/>
                            <a:gd name="T11" fmla="*/ 14283 h 90"/>
                            <a:gd name="T12" fmla="+- 0 11183 1463"/>
                            <a:gd name="T13" fmla="*/ T12 w 9720"/>
                            <a:gd name="T14" fmla="+- 0 14283 14193"/>
                            <a:gd name="T15" fmla="*/ 14283 h 90"/>
                            <a:gd name="T16" fmla="+- 0 11183 1463"/>
                            <a:gd name="T17" fmla="*/ T16 w 9720"/>
                            <a:gd name="T18" fmla="+- 0 14265 14193"/>
                            <a:gd name="T19" fmla="*/ 14265 h 90"/>
                            <a:gd name="T20" fmla="+- 0 11183 1463"/>
                            <a:gd name="T21" fmla="*/ T20 w 9720"/>
                            <a:gd name="T22" fmla="+- 0 14193 14193"/>
                            <a:gd name="T23" fmla="*/ 14193 h 90"/>
                            <a:gd name="T24" fmla="+- 0 1463 1463"/>
                            <a:gd name="T25" fmla="*/ T24 w 9720"/>
                            <a:gd name="T26" fmla="+- 0 14193 14193"/>
                            <a:gd name="T27" fmla="*/ 14193 h 90"/>
                            <a:gd name="T28" fmla="+- 0 1463 1463"/>
                            <a:gd name="T29" fmla="*/ T28 w 9720"/>
                            <a:gd name="T30" fmla="+- 0 14247 14193"/>
                            <a:gd name="T31" fmla="*/ 14247 h 90"/>
                            <a:gd name="T32" fmla="+- 0 11183 1463"/>
                            <a:gd name="T33" fmla="*/ T32 w 9720"/>
                            <a:gd name="T34" fmla="+- 0 14247 14193"/>
                            <a:gd name="T35" fmla="*/ 14247 h 90"/>
                            <a:gd name="T36" fmla="+- 0 11183 1463"/>
                            <a:gd name="T37" fmla="*/ T36 w 9720"/>
                            <a:gd name="T38" fmla="+- 0 14193 14193"/>
                            <a:gd name="T39" fmla="*/ 14193 h 9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720" h="90">
                              <a:moveTo>
                                <a:pt x="9720" y="72"/>
                              </a:moveTo>
                              <a:lnTo>
                                <a:pt x="0" y="72"/>
                              </a:lnTo>
                              <a:lnTo>
                                <a:pt x="0" y="90"/>
                              </a:lnTo>
                              <a:lnTo>
                                <a:pt x="9720" y="90"/>
                              </a:lnTo>
                              <a:lnTo>
                                <a:pt x="9720" y="72"/>
                              </a:lnTo>
                              <a:close/>
                              <a:moveTo>
                                <a:pt x="9720" y="0"/>
                              </a:moveTo>
                              <a:lnTo>
                                <a:pt x="0" y="0"/>
                              </a:lnTo>
                              <a:lnTo>
                                <a:pt x="0" y="54"/>
                              </a:lnTo>
                              <a:lnTo>
                                <a:pt x="9720" y="54"/>
                              </a:lnTo>
                              <a:lnTo>
                                <a:pt x="97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497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0DA57B2" id="docshapegroup8" o:spid="_x0000_s1026" style="position:absolute;margin-left:69.85pt;margin-top:708.25pt;width:494.9pt;height:11.3pt;z-index:-15961600;mso-position-horizontal-relative:page;mso-position-vertical-relative:page" coordorigin="1397,14165" coordsize="9898,2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9" o:spid="_x0000_s1027" type="#_x0000_t75" style="position:absolute;left:1397;top:14165;width:9898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">
                <v:imagedata r:id="rId2" o:title=""/>
              </v:shape>
              <v:shape id="docshape10" o:spid="_x0000_s1028" style="position:absolute;left:1463;top:14192;width:9720;height:90;visibility:visible;mso-wrap-style:square;v-text-anchor:top" coordsize="972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" path="m9720,72l,72,,90r9720,l9720,72xm9720,l,,,54r9720,l9720,xe" fillcolor="#1f497d" stroked="f">
                <v:path arrowok="t" o:connecttype="custom" o:connectlocs="9720,14265;0,14265;0,14283;9720,14283;9720,14265;9720,14193;0,14193;0,14247;9720,14247;9720,14193" o:connectangles="0,0,0,0,0,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55392" behindDoc="1" locked="0" layoutInCell="1" allowOverlap="1" wp14:anchorId="75E82813" wp14:editId="0E5074C0">
              <wp:simplePos x="0" y="0"/>
              <wp:positionH relativeFrom="page">
                <wp:posOffset>904875</wp:posOffset>
              </wp:positionH>
              <wp:positionV relativeFrom="page">
                <wp:posOffset>9071610</wp:posOffset>
              </wp:positionV>
              <wp:extent cx="2257425" cy="368300"/>
              <wp:effectExtent l="0" t="0" r="0" b="0"/>
              <wp:wrapNone/>
              <wp:docPr id="4" name="docshap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7425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460DBE" w14:textId="177D4C40" w:rsidR="002638EC" w:rsidRDefault="007109A0">
                          <w:pPr>
                            <w:pStyle w:val="BodyText"/>
                            <w:spacing w:before="12" w:line="237" w:lineRule="auto"/>
                            <w:ind w:left="20" w:right="2"/>
                          </w:pPr>
                          <w:r>
                            <w:t>UTHSC IRB Correspondence Guide</w:t>
                          </w:r>
                          <w:r>
                            <w:rPr>
                              <w:spacing w:val="-57"/>
                            </w:rPr>
                            <w:t xml:space="preserve"> </w:t>
                          </w:r>
                          <w:ins w:id="13" w:author="Williams, Kimberly (Kim)" w:date="2022-05-05T12:38:00Z">
                            <w:r w:rsidR="00923EA1">
                              <w:t>5</w:t>
                            </w:r>
                          </w:ins>
                          <w:del w:id="14" w:author="Williams, Kimberly (Kim)" w:date="2022-05-05T12:38:00Z">
                            <w:r w:rsidDel="00923EA1">
                              <w:delText>1</w:delText>
                            </w:r>
                            <w:r w:rsidR="00B27380" w:rsidDel="00923EA1">
                              <w:delText>5</w:delText>
                            </w:r>
                          </w:del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Ma</w:t>
                          </w:r>
                          <w:del w:id="15" w:author="Williams, Kimberly (Kim)" w:date="2022-05-05T12:38:00Z">
                            <w:r w:rsidDel="00923EA1">
                              <w:delText>r</w:delText>
                            </w:r>
                          </w:del>
                          <w:ins w:id="16" w:author="Williams, Kimberly (Kim)" w:date="2022-05-05T12:38:00Z">
                            <w:r w:rsidR="00923EA1">
                              <w:t>y</w:t>
                            </w:r>
                          </w:ins>
                          <w:del w:id="17" w:author="Williams, Kimberly (Kim)" w:date="2022-05-05T12:38:00Z">
                            <w:r w:rsidDel="00923EA1">
                              <w:delText>ch</w:delText>
                            </w:r>
                          </w:del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20</w:t>
                          </w:r>
                          <w:r w:rsidR="00B27380">
                            <w:t>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E82813" id="_x0000_t202" coordsize="21600,21600" o:spt="202" path="m,l,21600r21600,l21600,xe">
              <v:stroke joinstyle="miter"/>
              <v:path gradientshapeok="t" o:connecttype="rect"/>
            </v:shapetype>
            <v:shape id="docshape11" o:spid="_x0000_s1026" type="#_x0000_t202" style="position:absolute;margin-left:71.25pt;margin-top:714.3pt;width:177.75pt;height:29pt;z-index:-1596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" filled="f" stroked="f">
              <v:textbox inset="0,0,0,0">
                <w:txbxContent>
                  <w:p w14:paraId="0D460DBE" w14:textId="177D4C40" w:rsidR="002638EC" w:rsidRDefault="007109A0">
                    <w:pPr>
                      <w:pStyle w:val="BodyText"/>
                      <w:spacing w:before="12" w:line="237" w:lineRule="auto"/>
                      <w:ind w:left="20" w:right="2"/>
                    </w:pPr>
                    <w:r>
                      <w:t>UTHSC IRB Correspondence Guide</w:t>
                    </w:r>
                    <w:r>
                      <w:rPr>
                        <w:spacing w:val="-57"/>
                      </w:rPr>
                      <w:t xml:space="preserve"> </w:t>
                    </w:r>
                    <w:ins w:id="18" w:author="Williams, Kimberly (Kim)" w:date="2022-05-05T12:38:00Z">
                      <w:r w:rsidR="00923EA1">
                        <w:t>5</w:t>
                      </w:r>
                    </w:ins>
                    <w:del w:id="19" w:author="Williams, Kimberly (Kim)" w:date="2022-05-05T12:38:00Z">
                      <w:r w:rsidDel="00923EA1">
                        <w:delText>1</w:delText>
                      </w:r>
                      <w:r w:rsidR="00B27380" w:rsidDel="00923EA1">
                        <w:delText>5</w:delText>
                      </w:r>
                    </w:del>
                    <w:r>
                      <w:rPr>
                        <w:spacing w:val="1"/>
                      </w:rPr>
                      <w:t xml:space="preserve"> </w:t>
                    </w:r>
                    <w:r>
                      <w:t>Ma</w:t>
                    </w:r>
                    <w:del w:id="20" w:author="Williams, Kimberly (Kim)" w:date="2022-05-05T12:38:00Z">
                      <w:r w:rsidDel="00923EA1">
                        <w:delText>r</w:delText>
                      </w:r>
                    </w:del>
                    <w:ins w:id="21" w:author="Williams, Kimberly (Kim)" w:date="2022-05-05T12:38:00Z">
                      <w:r w:rsidR="00923EA1">
                        <w:t>y</w:t>
                      </w:r>
                    </w:ins>
                    <w:del w:id="22" w:author="Williams, Kimberly (Kim)" w:date="2022-05-05T12:38:00Z">
                      <w:r w:rsidDel="00923EA1">
                        <w:delText>ch</w:delText>
                      </w:r>
                    </w:del>
                    <w:r>
                      <w:rPr>
                        <w:spacing w:val="2"/>
                      </w:rPr>
                      <w:t xml:space="preserve"> </w:t>
                    </w:r>
                    <w:r>
                      <w:t>20</w:t>
                    </w:r>
                    <w:r w:rsidR="00B27380"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55904" behindDoc="1" locked="0" layoutInCell="1" allowOverlap="1" wp14:anchorId="1BC6AFE6" wp14:editId="06BB2D43">
              <wp:simplePos x="0" y="0"/>
              <wp:positionH relativeFrom="page">
                <wp:posOffset>6670675</wp:posOffset>
              </wp:positionH>
              <wp:positionV relativeFrom="page">
                <wp:posOffset>9071610</wp:posOffset>
              </wp:positionV>
              <wp:extent cx="241300" cy="194310"/>
              <wp:effectExtent l="0" t="0" r="0" b="0"/>
              <wp:wrapNone/>
              <wp:docPr id="2" name="docshape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670EF9" w14:textId="77777777" w:rsidR="002638EC" w:rsidRDefault="007109A0">
                          <w:pPr>
                            <w:pStyle w:val="BodyText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C6AFE6" id="docshape12" o:spid="_x0000_s1027" type="#_x0000_t202" style="position:absolute;margin-left:525.25pt;margin-top:714.3pt;width:19pt;height:15.3pt;z-index:-1596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" filled="f" stroked="f">
              <v:textbox inset="0,0,0,0">
                <w:txbxContent>
                  <w:p w14:paraId="6C670EF9" w14:textId="77777777" w:rsidR="002638EC" w:rsidRDefault="007109A0">
                    <w:pPr>
                      <w:pStyle w:val="BodyText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A869B7" w14:textId="77777777" w:rsidR="00630F44" w:rsidRDefault="00630F44">
      <w:r>
        <w:separator/>
      </w:r>
    </w:p>
  </w:footnote>
  <w:footnote w:type="continuationSeparator" w:id="0">
    <w:p w14:paraId="51B870A2" w14:textId="77777777" w:rsidR="00630F44" w:rsidRDefault="00630F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FB5F1D"/>
    <w:multiLevelType w:val="hybridMultilevel"/>
    <w:tmpl w:val="383809F8"/>
    <w:lvl w:ilvl="0" w:tplc="D8CA6EA2">
      <w:start w:val="1"/>
      <w:numFmt w:val="decimal"/>
      <w:lvlText w:val="%1."/>
      <w:lvlJc w:val="left"/>
      <w:pPr>
        <w:ind w:left="74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24"/>
        <w:szCs w:val="24"/>
        <w:lang w:val="en-US" w:eastAsia="en-US" w:bidi="ar-SA"/>
      </w:rPr>
    </w:lvl>
    <w:lvl w:ilvl="1" w:tplc="A27882F6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2" w:tplc="BAE42B12">
      <w:numFmt w:val="bullet"/>
      <w:lvlText w:val="•"/>
      <w:lvlJc w:val="left"/>
      <w:pPr>
        <w:ind w:left="2652" w:hanging="360"/>
      </w:pPr>
      <w:rPr>
        <w:rFonts w:hint="default"/>
        <w:lang w:val="en-US" w:eastAsia="en-US" w:bidi="ar-SA"/>
      </w:rPr>
    </w:lvl>
    <w:lvl w:ilvl="3" w:tplc="C5BC6D44">
      <w:numFmt w:val="bullet"/>
      <w:lvlText w:val="•"/>
      <w:lvlJc w:val="left"/>
      <w:pPr>
        <w:ind w:left="3608" w:hanging="360"/>
      </w:pPr>
      <w:rPr>
        <w:rFonts w:hint="default"/>
        <w:lang w:val="en-US" w:eastAsia="en-US" w:bidi="ar-SA"/>
      </w:rPr>
    </w:lvl>
    <w:lvl w:ilvl="4" w:tplc="58D68780">
      <w:numFmt w:val="bullet"/>
      <w:lvlText w:val="•"/>
      <w:lvlJc w:val="left"/>
      <w:pPr>
        <w:ind w:left="4564" w:hanging="360"/>
      </w:pPr>
      <w:rPr>
        <w:rFonts w:hint="default"/>
        <w:lang w:val="en-US" w:eastAsia="en-US" w:bidi="ar-SA"/>
      </w:rPr>
    </w:lvl>
    <w:lvl w:ilvl="5" w:tplc="AD9A8404">
      <w:numFmt w:val="bullet"/>
      <w:lvlText w:val="•"/>
      <w:lvlJc w:val="left"/>
      <w:pPr>
        <w:ind w:left="5520" w:hanging="360"/>
      </w:pPr>
      <w:rPr>
        <w:rFonts w:hint="default"/>
        <w:lang w:val="en-US" w:eastAsia="en-US" w:bidi="ar-SA"/>
      </w:rPr>
    </w:lvl>
    <w:lvl w:ilvl="6" w:tplc="0B1A469E">
      <w:numFmt w:val="bullet"/>
      <w:lvlText w:val="•"/>
      <w:lvlJc w:val="left"/>
      <w:pPr>
        <w:ind w:left="6476" w:hanging="360"/>
      </w:pPr>
      <w:rPr>
        <w:rFonts w:hint="default"/>
        <w:lang w:val="en-US" w:eastAsia="en-US" w:bidi="ar-SA"/>
      </w:rPr>
    </w:lvl>
    <w:lvl w:ilvl="7" w:tplc="87AEC1F8">
      <w:numFmt w:val="bullet"/>
      <w:lvlText w:val="•"/>
      <w:lvlJc w:val="left"/>
      <w:pPr>
        <w:ind w:left="7432" w:hanging="360"/>
      </w:pPr>
      <w:rPr>
        <w:rFonts w:hint="default"/>
        <w:lang w:val="en-US" w:eastAsia="en-US" w:bidi="ar-SA"/>
      </w:rPr>
    </w:lvl>
    <w:lvl w:ilvl="8" w:tplc="BFD26B0E">
      <w:numFmt w:val="bullet"/>
      <w:lvlText w:val="•"/>
      <w:lvlJc w:val="left"/>
      <w:pPr>
        <w:ind w:left="838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2C7C5D16"/>
    <w:multiLevelType w:val="hybridMultilevel"/>
    <w:tmpl w:val="A1F0FAC6"/>
    <w:lvl w:ilvl="0" w:tplc="0B50711E">
      <w:start w:val="1"/>
      <w:numFmt w:val="decimal"/>
      <w:lvlText w:val="%1."/>
      <w:lvlJc w:val="left"/>
      <w:pPr>
        <w:ind w:left="74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24"/>
        <w:szCs w:val="24"/>
        <w:lang w:val="en-US" w:eastAsia="en-US" w:bidi="ar-SA"/>
      </w:rPr>
    </w:lvl>
    <w:lvl w:ilvl="1" w:tplc="054EB9A0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2" w:tplc="9DEA8E2A">
      <w:numFmt w:val="bullet"/>
      <w:lvlText w:val="•"/>
      <w:lvlJc w:val="left"/>
      <w:pPr>
        <w:ind w:left="2652" w:hanging="360"/>
      </w:pPr>
      <w:rPr>
        <w:rFonts w:hint="default"/>
        <w:lang w:val="en-US" w:eastAsia="en-US" w:bidi="ar-SA"/>
      </w:rPr>
    </w:lvl>
    <w:lvl w:ilvl="3" w:tplc="5950BBD2">
      <w:numFmt w:val="bullet"/>
      <w:lvlText w:val="•"/>
      <w:lvlJc w:val="left"/>
      <w:pPr>
        <w:ind w:left="3608" w:hanging="360"/>
      </w:pPr>
      <w:rPr>
        <w:rFonts w:hint="default"/>
        <w:lang w:val="en-US" w:eastAsia="en-US" w:bidi="ar-SA"/>
      </w:rPr>
    </w:lvl>
    <w:lvl w:ilvl="4" w:tplc="DE7610AE">
      <w:numFmt w:val="bullet"/>
      <w:lvlText w:val="•"/>
      <w:lvlJc w:val="left"/>
      <w:pPr>
        <w:ind w:left="4564" w:hanging="360"/>
      </w:pPr>
      <w:rPr>
        <w:rFonts w:hint="default"/>
        <w:lang w:val="en-US" w:eastAsia="en-US" w:bidi="ar-SA"/>
      </w:rPr>
    </w:lvl>
    <w:lvl w:ilvl="5" w:tplc="55EA4BCE">
      <w:numFmt w:val="bullet"/>
      <w:lvlText w:val="•"/>
      <w:lvlJc w:val="left"/>
      <w:pPr>
        <w:ind w:left="5520" w:hanging="360"/>
      </w:pPr>
      <w:rPr>
        <w:rFonts w:hint="default"/>
        <w:lang w:val="en-US" w:eastAsia="en-US" w:bidi="ar-SA"/>
      </w:rPr>
    </w:lvl>
    <w:lvl w:ilvl="6" w:tplc="8E8E7AFC">
      <w:numFmt w:val="bullet"/>
      <w:lvlText w:val="•"/>
      <w:lvlJc w:val="left"/>
      <w:pPr>
        <w:ind w:left="6476" w:hanging="360"/>
      </w:pPr>
      <w:rPr>
        <w:rFonts w:hint="default"/>
        <w:lang w:val="en-US" w:eastAsia="en-US" w:bidi="ar-SA"/>
      </w:rPr>
    </w:lvl>
    <w:lvl w:ilvl="7" w:tplc="B6C2B0DA">
      <w:numFmt w:val="bullet"/>
      <w:lvlText w:val="•"/>
      <w:lvlJc w:val="left"/>
      <w:pPr>
        <w:ind w:left="7432" w:hanging="360"/>
      </w:pPr>
      <w:rPr>
        <w:rFonts w:hint="default"/>
        <w:lang w:val="en-US" w:eastAsia="en-US" w:bidi="ar-SA"/>
      </w:rPr>
    </w:lvl>
    <w:lvl w:ilvl="8" w:tplc="47EA3AEC">
      <w:numFmt w:val="bullet"/>
      <w:lvlText w:val="•"/>
      <w:lvlJc w:val="left"/>
      <w:pPr>
        <w:ind w:left="8388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49102ABB"/>
    <w:multiLevelType w:val="hybridMultilevel"/>
    <w:tmpl w:val="21541F10"/>
    <w:lvl w:ilvl="0" w:tplc="2DA8FFB0">
      <w:start w:val="1"/>
      <w:numFmt w:val="decimal"/>
      <w:lvlText w:val="%1."/>
      <w:lvlJc w:val="left"/>
      <w:pPr>
        <w:ind w:left="74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24"/>
        <w:szCs w:val="24"/>
        <w:lang w:val="en-US" w:eastAsia="en-US" w:bidi="ar-SA"/>
      </w:rPr>
    </w:lvl>
    <w:lvl w:ilvl="1" w:tplc="B87CF4CC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2" w:tplc="CB5652C4">
      <w:numFmt w:val="bullet"/>
      <w:lvlText w:val="•"/>
      <w:lvlJc w:val="left"/>
      <w:pPr>
        <w:ind w:left="2652" w:hanging="360"/>
      </w:pPr>
      <w:rPr>
        <w:rFonts w:hint="default"/>
        <w:lang w:val="en-US" w:eastAsia="en-US" w:bidi="ar-SA"/>
      </w:rPr>
    </w:lvl>
    <w:lvl w:ilvl="3" w:tplc="C062F8BC">
      <w:numFmt w:val="bullet"/>
      <w:lvlText w:val="•"/>
      <w:lvlJc w:val="left"/>
      <w:pPr>
        <w:ind w:left="3608" w:hanging="360"/>
      </w:pPr>
      <w:rPr>
        <w:rFonts w:hint="default"/>
        <w:lang w:val="en-US" w:eastAsia="en-US" w:bidi="ar-SA"/>
      </w:rPr>
    </w:lvl>
    <w:lvl w:ilvl="4" w:tplc="D2C8EB8C">
      <w:numFmt w:val="bullet"/>
      <w:lvlText w:val="•"/>
      <w:lvlJc w:val="left"/>
      <w:pPr>
        <w:ind w:left="4564" w:hanging="360"/>
      </w:pPr>
      <w:rPr>
        <w:rFonts w:hint="default"/>
        <w:lang w:val="en-US" w:eastAsia="en-US" w:bidi="ar-SA"/>
      </w:rPr>
    </w:lvl>
    <w:lvl w:ilvl="5" w:tplc="ED985FC2">
      <w:numFmt w:val="bullet"/>
      <w:lvlText w:val="•"/>
      <w:lvlJc w:val="left"/>
      <w:pPr>
        <w:ind w:left="5520" w:hanging="360"/>
      </w:pPr>
      <w:rPr>
        <w:rFonts w:hint="default"/>
        <w:lang w:val="en-US" w:eastAsia="en-US" w:bidi="ar-SA"/>
      </w:rPr>
    </w:lvl>
    <w:lvl w:ilvl="6" w:tplc="1ACA11F2">
      <w:numFmt w:val="bullet"/>
      <w:lvlText w:val="•"/>
      <w:lvlJc w:val="left"/>
      <w:pPr>
        <w:ind w:left="6476" w:hanging="360"/>
      </w:pPr>
      <w:rPr>
        <w:rFonts w:hint="default"/>
        <w:lang w:val="en-US" w:eastAsia="en-US" w:bidi="ar-SA"/>
      </w:rPr>
    </w:lvl>
    <w:lvl w:ilvl="7" w:tplc="C7B4B682">
      <w:numFmt w:val="bullet"/>
      <w:lvlText w:val="•"/>
      <w:lvlJc w:val="left"/>
      <w:pPr>
        <w:ind w:left="7432" w:hanging="360"/>
      </w:pPr>
      <w:rPr>
        <w:rFonts w:hint="default"/>
        <w:lang w:val="en-US" w:eastAsia="en-US" w:bidi="ar-SA"/>
      </w:rPr>
    </w:lvl>
    <w:lvl w:ilvl="8" w:tplc="1814274E">
      <w:numFmt w:val="bullet"/>
      <w:lvlText w:val="•"/>
      <w:lvlJc w:val="left"/>
      <w:pPr>
        <w:ind w:left="8388" w:hanging="360"/>
      </w:pPr>
      <w:rPr>
        <w:rFonts w:hint="default"/>
        <w:lang w:val="en-US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Williams, Kimberly (Kim)">
    <w15:presenceInfo w15:providerId="AD" w15:userId="S::kwilli72@uthsc.edu::b351615f-2548-4c59-933b-02553965140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8EC"/>
    <w:rsid w:val="00050278"/>
    <w:rsid w:val="000F528B"/>
    <w:rsid w:val="00157F73"/>
    <w:rsid w:val="0016323E"/>
    <w:rsid w:val="002638EC"/>
    <w:rsid w:val="00354F3A"/>
    <w:rsid w:val="003753DA"/>
    <w:rsid w:val="0038279D"/>
    <w:rsid w:val="0038348E"/>
    <w:rsid w:val="00540DF0"/>
    <w:rsid w:val="005C62FB"/>
    <w:rsid w:val="005F375E"/>
    <w:rsid w:val="00616994"/>
    <w:rsid w:val="00630F44"/>
    <w:rsid w:val="00661D26"/>
    <w:rsid w:val="007109A0"/>
    <w:rsid w:val="007F6B32"/>
    <w:rsid w:val="00815CD2"/>
    <w:rsid w:val="00872035"/>
    <w:rsid w:val="00923EA1"/>
    <w:rsid w:val="00996D46"/>
    <w:rsid w:val="00B27380"/>
    <w:rsid w:val="00B44BAA"/>
    <w:rsid w:val="00CD264B"/>
    <w:rsid w:val="00D05883"/>
    <w:rsid w:val="00DB3F29"/>
    <w:rsid w:val="00DE7355"/>
    <w:rsid w:val="00F86444"/>
    <w:rsid w:val="00F96E38"/>
    <w:rsid w:val="00FE1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E6B1B3"/>
  <w15:docId w15:val="{78FCBA2B-599C-FC47-BF72-435D4AF30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385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385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7"/>
      <w:ind w:left="385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6"/>
      <w:ind w:left="625"/>
    </w:pPr>
    <w:rPr>
      <w:b/>
      <w:b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60"/>
      <w:ind w:left="85" w:right="99"/>
      <w:jc w:val="center"/>
    </w:pPr>
    <w:rPr>
      <w:sz w:val="96"/>
      <w:szCs w:val="96"/>
    </w:rPr>
  </w:style>
  <w:style w:type="paragraph" w:styleId="ListParagraph">
    <w:name w:val="List Paragraph"/>
    <w:basedOn w:val="Normal"/>
    <w:uiPriority w:val="1"/>
    <w:qFormat/>
    <w:pPr>
      <w:ind w:left="745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273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738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B273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7380"/>
    <w:rPr>
      <w:rFonts w:ascii="Times New Roman" w:eastAsia="Times New Roman" w:hAnsi="Times New Roman" w:cs="Times New Roman"/>
    </w:rPr>
  </w:style>
  <w:style w:type="paragraph" w:styleId="Revision">
    <w:name w:val="Revision"/>
    <w:hidden/>
    <w:uiPriority w:val="99"/>
    <w:semiHidden/>
    <w:rsid w:val="00B27380"/>
    <w:pPr>
      <w:widowControl/>
      <w:autoSpaceDE/>
      <w:autoSpaceDN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jpe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1.png"/><Relationship Id="rId11" Type="http://schemas.openxmlformats.org/officeDocument/2006/relationships/image" Target="media/image5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footnotes" Target="footnote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footer" Target="footer1.xml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jpeg"/><Relationship Id="rId91" Type="http://schemas.openxmlformats.org/officeDocument/2006/relationships/image" Target="media/image86.png"/><Relationship Id="rId96" Type="http://schemas.openxmlformats.org/officeDocument/2006/relationships/image" Target="media/image9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4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jpeg"/><Relationship Id="rId94" Type="http://schemas.openxmlformats.org/officeDocument/2006/relationships/image" Target="media/image89.png"/><Relationship Id="rId99" Type="http://schemas.openxmlformats.org/officeDocument/2006/relationships/fontTable" Target="fontTable.xml"/><Relationship Id="rId10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jpeg"/><Relationship Id="rId50" Type="http://schemas.openxmlformats.org/officeDocument/2006/relationships/image" Target="media/image45.png"/><Relationship Id="rId55" Type="http://schemas.openxmlformats.org/officeDocument/2006/relationships/image" Target="media/image50.jpe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7" Type="http://schemas.openxmlformats.org/officeDocument/2006/relationships/image" Target="media/image1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pn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microsoft.com/office/2011/relationships/people" Target="people.xml"/><Relationship Id="rId8" Type="http://schemas.openxmlformats.org/officeDocument/2006/relationships/image" Target="media/image2.jpeg"/><Relationship Id="rId51" Type="http://schemas.openxmlformats.org/officeDocument/2006/relationships/image" Target="media/image46.jpe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jpe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16</Pages>
  <Words>1007</Words>
  <Characters>5742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Williams, Kimberly (Kim)</dc:creator>
  <cp:lastModifiedBy>Williams, Kimberly (Kim)</cp:lastModifiedBy>
  <cp:revision>7</cp:revision>
  <dcterms:created xsi:type="dcterms:W3CDTF">2022-05-05T17:18:00Z</dcterms:created>
  <dcterms:modified xsi:type="dcterms:W3CDTF">2022-05-05T17:39:00Z</dcterms:modified>
</cp:coreProperties>
</file>